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0A7C4" w14:textId="77777777" w:rsidR="008C56E5" w:rsidRDefault="00000000">
      <w:pPr>
        <w:widowControl w:val="0"/>
        <w:pBdr>
          <w:top w:val="nil"/>
          <w:left w:val="nil"/>
          <w:bottom w:val="nil"/>
          <w:right w:val="nil"/>
          <w:between w:val="nil"/>
        </w:pBdr>
        <w:spacing w:line="276" w:lineRule="auto"/>
      </w:pPr>
      <w:r>
        <w:pict w14:anchorId="3DF2A49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2" type="#_x0000_t34" style="position:absolute;margin-left:0;margin-top:0;width:50pt;height:50pt;z-index:251657216;visibility:hidden">
            <o:lock v:ext="edit" selection="t"/>
          </v:shape>
        </w:pict>
      </w:r>
    </w:p>
    <w:p w14:paraId="4AC0E8EA" w14:textId="77777777" w:rsidR="00274423" w:rsidRPr="00274423" w:rsidRDefault="00274423" w:rsidP="00274423">
      <w:pPr>
        <w:pBdr>
          <w:top w:val="nil"/>
          <w:left w:val="nil"/>
          <w:bottom w:val="nil"/>
          <w:right w:val="nil"/>
          <w:between w:val="nil"/>
        </w:pBdr>
        <w:spacing w:after="120"/>
        <w:jc w:val="center"/>
        <w:rPr>
          <w:b/>
          <w:color w:val="000000"/>
          <w:sz w:val="24"/>
          <w:szCs w:val="24"/>
        </w:rPr>
      </w:pPr>
      <w:r w:rsidRPr="00274423">
        <w:rPr>
          <w:b/>
          <w:color w:val="000000"/>
          <w:sz w:val="24"/>
          <w:szCs w:val="24"/>
        </w:rPr>
        <w:t>RANCANG BANGUN PRONY BRAKE DYNAMOMETER UNTUK PENGUJIAN ENGINE MOBIL HEMAT ENERGI TIM JOGOPATI</w:t>
      </w:r>
    </w:p>
    <w:p w14:paraId="65B42343" w14:textId="77777777" w:rsidR="00274423" w:rsidRDefault="00274423">
      <w:pPr>
        <w:pBdr>
          <w:top w:val="nil"/>
          <w:left w:val="nil"/>
          <w:bottom w:val="nil"/>
          <w:right w:val="nil"/>
          <w:between w:val="nil"/>
        </w:pBdr>
        <w:spacing w:after="120"/>
        <w:jc w:val="center"/>
        <w:rPr>
          <w:b/>
          <w:color w:val="000000"/>
          <w:sz w:val="24"/>
          <w:szCs w:val="24"/>
        </w:rPr>
      </w:pPr>
    </w:p>
    <w:p w14:paraId="4AB99B67" w14:textId="77777777" w:rsidR="00274423" w:rsidRPr="007309A3" w:rsidRDefault="00274423" w:rsidP="00274423">
      <w:pPr>
        <w:jc w:val="center"/>
        <w:rPr>
          <w:b/>
          <w:i/>
          <w:vertAlign w:val="superscript"/>
        </w:rPr>
      </w:pPr>
      <w:proofErr w:type="spellStart"/>
      <w:r>
        <w:rPr>
          <w:b/>
        </w:rPr>
        <w:t>Angga</w:t>
      </w:r>
      <w:proofErr w:type="spellEnd"/>
      <w:r>
        <w:rPr>
          <w:b/>
        </w:rPr>
        <w:t xml:space="preserve"> Fahad </w:t>
      </w:r>
      <w:proofErr w:type="spellStart"/>
      <w:r>
        <w:rPr>
          <w:b/>
        </w:rPr>
        <w:t>Musthofa</w:t>
      </w:r>
      <w:r>
        <w:rPr>
          <w:b/>
          <w:vertAlign w:val="superscript"/>
        </w:rPr>
        <w:t>a</w:t>
      </w:r>
      <w:proofErr w:type="spellEnd"/>
      <w:r>
        <w:rPr>
          <w:b/>
        </w:rPr>
        <w:t xml:space="preserve">, Agung Fauzi </w:t>
      </w:r>
      <w:proofErr w:type="spellStart"/>
      <w:r>
        <w:rPr>
          <w:b/>
        </w:rPr>
        <w:t>Hanafi</w:t>
      </w:r>
      <w:r>
        <w:rPr>
          <w:b/>
          <w:vertAlign w:val="superscript"/>
        </w:rPr>
        <w:t>b</w:t>
      </w:r>
      <w:proofErr w:type="spellEnd"/>
      <w:r>
        <w:rPr>
          <w:b/>
        </w:rPr>
        <w:t xml:space="preserve">, </w:t>
      </w:r>
      <w:proofErr w:type="spellStart"/>
      <w:r>
        <w:rPr>
          <w:b/>
        </w:rPr>
        <w:t>Prabuditya</w:t>
      </w:r>
      <w:proofErr w:type="spellEnd"/>
      <w:r>
        <w:rPr>
          <w:b/>
        </w:rPr>
        <w:t xml:space="preserve"> Bhisma </w:t>
      </w:r>
      <w:proofErr w:type="spellStart"/>
      <w:proofErr w:type="gramStart"/>
      <w:r>
        <w:rPr>
          <w:b/>
        </w:rPr>
        <w:t>W.W</w:t>
      </w:r>
      <w:r>
        <w:rPr>
          <w:b/>
          <w:vertAlign w:val="superscript"/>
        </w:rPr>
        <w:t>c</w:t>
      </w:r>
      <w:proofErr w:type="spellEnd"/>
      <w:proofErr w:type="gramEnd"/>
      <w:r>
        <w:rPr>
          <w:b/>
        </w:rPr>
        <w:t xml:space="preserve">, Asmar </w:t>
      </w:r>
      <w:proofErr w:type="spellStart"/>
      <w:r>
        <w:rPr>
          <w:b/>
        </w:rPr>
        <w:t>Finali</w:t>
      </w:r>
      <w:r>
        <w:rPr>
          <w:b/>
          <w:vertAlign w:val="superscript"/>
        </w:rPr>
        <w:t>d</w:t>
      </w:r>
      <w:proofErr w:type="spellEnd"/>
      <w:r>
        <w:rPr>
          <w:b/>
        </w:rPr>
        <w:t xml:space="preserve">, </w:t>
      </w:r>
      <w:proofErr w:type="spellStart"/>
      <w:r>
        <w:rPr>
          <w:b/>
        </w:rPr>
        <w:t>Rochmad</w:t>
      </w:r>
      <w:proofErr w:type="spellEnd"/>
      <w:r>
        <w:rPr>
          <w:b/>
        </w:rPr>
        <w:t xml:space="preserve"> Eko </w:t>
      </w:r>
      <w:proofErr w:type="spellStart"/>
      <w:r>
        <w:rPr>
          <w:b/>
        </w:rPr>
        <w:t>P.U.</w:t>
      </w:r>
      <w:r>
        <w:rPr>
          <w:b/>
          <w:vertAlign w:val="superscript"/>
        </w:rPr>
        <w:t>e</w:t>
      </w:r>
      <w:proofErr w:type="spellEnd"/>
    </w:p>
    <w:p w14:paraId="4D8BA4FF" w14:textId="77777777" w:rsidR="00274423" w:rsidRPr="009C3AFD" w:rsidRDefault="00274423" w:rsidP="00274423">
      <w:pPr>
        <w:jc w:val="center"/>
        <w:rPr>
          <w:szCs w:val="16"/>
        </w:rPr>
      </w:pPr>
      <w:bookmarkStart w:id="0" w:name="_Hlk78440884"/>
      <w:proofErr w:type="spellStart"/>
      <w:proofErr w:type="gramStart"/>
      <w:r>
        <w:rPr>
          <w:szCs w:val="16"/>
          <w:vertAlign w:val="superscript"/>
        </w:rPr>
        <w:t>a,b</w:t>
      </w:r>
      <w:proofErr w:type="gramEnd"/>
      <w:r>
        <w:rPr>
          <w:szCs w:val="16"/>
          <w:vertAlign w:val="superscript"/>
        </w:rPr>
        <w:t>,c,d</w:t>
      </w:r>
      <w:r w:rsidRPr="009C3AFD">
        <w:rPr>
          <w:szCs w:val="16"/>
        </w:rPr>
        <w:t>Program</w:t>
      </w:r>
      <w:proofErr w:type="spellEnd"/>
      <w:r w:rsidRPr="009C3AFD">
        <w:rPr>
          <w:szCs w:val="16"/>
        </w:rPr>
        <w:t xml:space="preserve"> Studi </w:t>
      </w:r>
      <w:proofErr w:type="spellStart"/>
      <w:r w:rsidRPr="009C3AFD">
        <w:rPr>
          <w:szCs w:val="16"/>
        </w:rPr>
        <w:t>Teknologi</w:t>
      </w:r>
      <w:proofErr w:type="spellEnd"/>
      <w:r w:rsidRPr="009C3AFD">
        <w:rPr>
          <w:szCs w:val="16"/>
        </w:rPr>
        <w:t xml:space="preserve"> </w:t>
      </w:r>
      <w:proofErr w:type="spellStart"/>
      <w:r w:rsidRPr="009C3AFD">
        <w:rPr>
          <w:szCs w:val="16"/>
        </w:rPr>
        <w:t>Rekayasa</w:t>
      </w:r>
      <w:proofErr w:type="spellEnd"/>
      <w:r w:rsidRPr="009C3AFD">
        <w:rPr>
          <w:szCs w:val="16"/>
        </w:rPr>
        <w:t xml:space="preserve"> </w:t>
      </w:r>
      <w:proofErr w:type="spellStart"/>
      <w:r w:rsidRPr="009C3AFD">
        <w:rPr>
          <w:szCs w:val="16"/>
        </w:rPr>
        <w:t>Manufaktur</w:t>
      </w:r>
      <w:proofErr w:type="spellEnd"/>
      <w:r w:rsidRPr="009C3AFD">
        <w:rPr>
          <w:szCs w:val="16"/>
        </w:rPr>
        <w:t>,</w:t>
      </w:r>
      <w:r>
        <w:rPr>
          <w:szCs w:val="16"/>
        </w:rPr>
        <w:t xml:space="preserve"> </w:t>
      </w:r>
      <w:proofErr w:type="spellStart"/>
      <w:r w:rsidRPr="009C3AFD">
        <w:rPr>
          <w:szCs w:val="16"/>
        </w:rPr>
        <w:t>Politeknik</w:t>
      </w:r>
      <w:proofErr w:type="spellEnd"/>
      <w:r w:rsidRPr="009C3AFD">
        <w:rPr>
          <w:szCs w:val="16"/>
        </w:rPr>
        <w:t xml:space="preserve"> Negeri Banyuwangi, Banyuwangi, Indonesia</w:t>
      </w:r>
    </w:p>
    <w:p w14:paraId="014597AB" w14:textId="77777777" w:rsidR="00274423" w:rsidRPr="009C3AFD" w:rsidRDefault="00274423" w:rsidP="00274423">
      <w:pPr>
        <w:jc w:val="center"/>
        <w:rPr>
          <w:szCs w:val="16"/>
        </w:rPr>
      </w:pPr>
      <w:proofErr w:type="spellStart"/>
      <w:r>
        <w:rPr>
          <w:szCs w:val="16"/>
          <w:vertAlign w:val="superscript"/>
        </w:rPr>
        <w:t>e</w:t>
      </w:r>
      <w:r w:rsidRPr="009C3AFD">
        <w:rPr>
          <w:szCs w:val="16"/>
        </w:rPr>
        <w:t>Program</w:t>
      </w:r>
      <w:proofErr w:type="spellEnd"/>
      <w:r w:rsidRPr="009C3AFD">
        <w:rPr>
          <w:szCs w:val="16"/>
        </w:rPr>
        <w:t xml:space="preserve"> Studi Teknik </w:t>
      </w:r>
      <w:proofErr w:type="spellStart"/>
      <w:r w:rsidRPr="009C3AFD">
        <w:rPr>
          <w:szCs w:val="16"/>
        </w:rPr>
        <w:t>Manufaktur</w:t>
      </w:r>
      <w:proofErr w:type="spellEnd"/>
      <w:r w:rsidRPr="009C3AFD">
        <w:rPr>
          <w:szCs w:val="16"/>
        </w:rPr>
        <w:t xml:space="preserve"> Kapal,</w:t>
      </w:r>
      <w:r>
        <w:rPr>
          <w:szCs w:val="16"/>
        </w:rPr>
        <w:t xml:space="preserve"> </w:t>
      </w:r>
      <w:proofErr w:type="spellStart"/>
      <w:r w:rsidRPr="009C3AFD">
        <w:rPr>
          <w:szCs w:val="16"/>
        </w:rPr>
        <w:t>Politeknik</w:t>
      </w:r>
      <w:proofErr w:type="spellEnd"/>
      <w:r w:rsidRPr="009C3AFD">
        <w:rPr>
          <w:szCs w:val="16"/>
        </w:rPr>
        <w:t xml:space="preserve"> Negeri Banyuwangi, Banyuwangi, Indonesia</w:t>
      </w:r>
    </w:p>
    <w:bookmarkEnd w:id="0"/>
    <w:p w14:paraId="65D8241B" w14:textId="77777777" w:rsidR="008C56E5" w:rsidRDefault="008C56E5">
      <w:pPr>
        <w:jc w:val="center"/>
        <w:rPr>
          <w:b/>
        </w:rPr>
      </w:pPr>
    </w:p>
    <w:p w14:paraId="2FEE075D" w14:textId="77777777" w:rsidR="008C56E5" w:rsidRDefault="00000000">
      <w:pPr>
        <w:jc w:val="center"/>
        <w:rPr>
          <w:sz w:val="18"/>
          <w:szCs w:val="18"/>
        </w:rPr>
      </w:pPr>
      <w:r>
        <w:rPr>
          <w:color w:val="000000"/>
        </w:rPr>
        <w:t xml:space="preserve">E-mail </w:t>
      </w:r>
      <w:proofErr w:type="spellStart"/>
      <w:r>
        <w:rPr>
          <w:color w:val="000000"/>
        </w:rPr>
        <w:t>koresponden</w:t>
      </w:r>
      <w:proofErr w:type="spellEnd"/>
      <w:r>
        <w:rPr>
          <w:color w:val="000000"/>
        </w:rPr>
        <w:t xml:space="preserve">: </w:t>
      </w:r>
      <w:r w:rsidR="00274423">
        <w:rPr>
          <w:b/>
          <w:color w:val="000000"/>
        </w:rPr>
        <w:t>prabuditya@poliwangi.ac.id</w:t>
      </w:r>
    </w:p>
    <w:p w14:paraId="599D3AC6" w14:textId="77777777" w:rsidR="008C56E5" w:rsidRDefault="00000000">
      <w:pPr>
        <w:pBdr>
          <w:top w:val="nil"/>
          <w:left w:val="nil"/>
          <w:bottom w:val="nil"/>
          <w:right w:val="nil"/>
          <w:between w:val="nil"/>
        </w:pBdr>
        <w:rPr>
          <w:color w:val="000000"/>
        </w:rPr>
      </w:pPr>
      <w:r>
        <w:pict w14:anchorId="20A1E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2059" type="#_x0000_t75" style="position:absolute;margin-left:6pt;margin-top:10pt;width:451pt;height:1pt;z-index:251658240;visibility:visible;mso-position-horizontal:absolute;mso-position-horizontal-relative:margin;mso-position-vertical:absolute;mso-position-vertical-relative:text">
            <v:imagedata r:id="rId9" o:title=""/>
            <w10:wrap anchorx="margin"/>
          </v:shape>
        </w:pict>
      </w:r>
    </w:p>
    <w:p w14:paraId="7FE49C69" w14:textId="77777777" w:rsidR="00832483" w:rsidRPr="00832483" w:rsidRDefault="00832483" w:rsidP="00832483"/>
    <w:p w14:paraId="00516A39" w14:textId="77777777" w:rsidR="008C56E5" w:rsidRDefault="00000000">
      <w:pPr>
        <w:pBdr>
          <w:top w:val="nil"/>
          <w:left w:val="nil"/>
          <w:bottom w:val="nil"/>
          <w:right w:val="nil"/>
          <w:between w:val="nil"/>
        </w:pBdr>
        <w:jc w:val="center"/>
        <w:rPr>
          <w:b/>
          <w:i/>
          <w:color w:val="000000"/>
        </w:rPr>
      </w:pPr>
      <w:r>
        <w:rPr>
          <w:b/>
          <w:i/>
          <w:color w:val="000000"/>
        </w:rPr>
        <w:t>A</w:t>
      </w:r>
      <w:r>
        <w:rPr>
          <w:b/>
          <w:i/>
        </w:rPr>
        <w:t>bstract</w:t>
      </w:r>
    </w:p>
    <w:p w14:paraId="4E64CCC5" w14:textId="77777777" w:rsidR="008C56E5" w:rsidRDefault="008C56E5">
      <w:pPr>
        <w:pBdr>
          <w:top w:val="nil"/>
          <w:left w:val="nil"/>
          <w:bottom w:val="nil"/>
          <w:right w:val="nil"/>
          <w:between w:val="nil"/>
        </w:pBdr>
        <w:jc w:val="center"/>
        <w:rPr>
          <w:b/>
          <w:color w:val="000000"/>
        </w:rPr>
      </w:pPr>
    </w:p>
    <w:p w14:paraId="0C108706" w14:textId="77777777" w:rsidR="00274423" w:rsidRDefault="00274423" w:rsidP="00274423">
      <w:pPr>
        <w:ind w:firstLine="426"/>
        <w:jc w:val="both"/>
        <w:rPr>
          <w:rFonts w:cstheme="minorHAnsi"/>
          <w:i/>
          <w:iCs/>
        </w:rPr>
      </w:pPr>
      <w:r w:rsidRPr="006D0E95">
        <w:rPr>
          <w:rFonts w:cstheme="minorHAnsi"/>
          <w:i/>
          <w:iCs/>
        </w:rPr>
        <w:t>This research aims to determine the force required by the Prony Brake Dynamometer, understand the manufacturing process, and analyze the test results, to ensure this tool can measure engine performance accurately and efficiently. This research includes the design, manufacture and calibration of the Prony Brake Dynamometer, followed by energy efficient car engine testing. The data obtained is analyzed to evaluate the performance of the dynamometer and engine performance, to ensure that this tool can be used accurately and efficiently in testing. The force required to press the caliper piston to the Disc Brake is 136.2 N. The input power with a current of 2.4 A is obtained of 264 W. braking force Fb from the 2.4 Current variation with Ft 0.3 kg is 0.98 N. The power (P) output of the electric motor using the 2.4 Current variation with F scale of 0.3 m and rpm 1473 is 14.2833 watts. It takes a pressing force of 136.2 N on the brake shoes to test a torque of 10.3 Nm at a rotational speed of 3600 rpm. The output power at a rotational speed of 1473 rpm is 14.28 W with a measured input power of 264 W. Meanwhile, at a rotational speed of 1435 rpm the output power produced is 120.61 W with a measured input power of 572 W.</w:t>
      </w:r>
    </w:p>
    <w:p w14:paraId="7118B0CB" w14:textId="77777777" w:rsidR="00274423" w:rsidRPr="00274423" w:rsidRDefault="00274423" w:rsidP="00274423">
      <w:pPr>
        <w:jc w:val="both"/>
        <w:rPr>
          <w:rFonts w:cstheme="minorHAnsi"/>
          <w:i/>
          <w:iCs/>
        </w:rPr>
      </w:pPr>
      <w:proofErr w:type="gramStart"/>
      <w:r w:rsidRPr="00274423">
        <w:rPr>
          <w:rFonts w:cstheme="minorHAnsi"/>
          <w:b/>
          <w:bCs/>
          <w:i/>
          <w:iCs/>
        </w:rPr>
        <w:t>Keyword</w:t>
      </w:r>
      <w:r w:rsidRPr="003F34C9">
        <w:rPr>
          <w:rFonts w:cstheme="minorHAnsi"/>
          <w:i/>
          <w:iCs/>
        </w:rPr>
        <w:t xml:space="preserve"> :</w:t>
      </w:r>
      <w:proofErr w:type="gramEnd"/>
      <w:r w:rsidRPr="003F34C9">
        <w:rPr>
          <w:rFonts w:cstheme="minorHAnsi"/>
        </w:rPr>
        <w:t xml:space="preserve"> </w:t>
      </w:r>
      <w:r w:rsidRPr="003F34C9">
        <w:rPr>
          <w:rFonts w:cstheme="minorHAnsi"/>
          <w:i/>
          <w:iCs/>
        </w:rPr>
        <w:t xml:space="preserve">design, </w:t>
      </w:r>
      <w:proofErr w:type="spellStart"/>
      <w:r w:rsidRPr="003F34C9">
        <w:rPr>
          <w:rFonts w:cstheme="minorHAnsi"/>
          <w:i/>
          <w:iCs/>
        </w:rPr>
        <w:t>prony</w:t>
      </w:r>
      <w:proofErr w:type="spellEnd"/>
      <w:r w:rsidRPr="003F34C9">
        <w:rPr>
          <w:rFonts w:cstheme="minorHAnsi"/>
          <w:i/>
          <w:iCs/>
        </w:rPr>
        <w:t xml:space="preserve"> brake, dynamometer, engine</w:t>
      </w:r>
    </w:p>
    <w:p w14:paraId="5B433DC0" w14:textId="77777777" w:rsidR="00274423" w:rsidRPr="00274423" w:rsidRDefault="00274423" w:rsidP="00274423">
      <w:pPr>
        <w:pBdr>
          <w:top w:val="nil"/>
          <w:left w:val="nil"/>
          <w:bottom w:val="nil"/>
          <w:right w:val="nil"/>
          <w:between w:val="nil"/>
        </w:pBdr>
        <w:jc w:val="both"/>
        <w:rPr>
          <w:i/>
          <w:color w:val="000000"/>
        </w:rPr>
      </w:pPr>
    </w:p>
    <w:p w14:paraId="3DA4DF11" w14:textId="77777777" w:rsidR="00274423" w:rsidRDefault="00274423">
      <w:pPr>
        <w:pBdr>
          <w:top w:val="nil"/>
          <w:left w:val="nil"/>
          <w:bottom w:val="nil"/>
          <w:right w:val="nil"/>
          <w:between w:val="nil"/>
        </w:pBdr>
        <w:ind w:firstLine="540"/>
        <w:jc w:val="both"/>
        <w:rPr>
          <w:i/>
          <w:color w:val="000000"/>
        </w:rPr>
      </w:pPr>
    </w:p>
    <w:p w14:paraId="790E73BA" w14:textId="77777777" w:rsidR="008C56E5" w:rsidRDefault="00000000">
      <w:pPr>
        <w:pBdr>
          <w:top w:val="nil"/>
          <w:left w:val="nil"/>
          <w:bottom w:val="nil"/>
          <w:right w:val="nil"/>
          <w:between w:val="nil"/>
        </w:pBdr>
        <w:ind w:left="426"/>
        <w:jc w:val="center"/>
        <w:rPr>
          <w:b/>
          <w:color w:val="000000"/>
        </w:rPr>
      </w:pPr>
      <w:proofErr w:type="spellStart"/>
      <w:r>
        <w:rPr>
          <w:b/>
          <w:color w:val="000000"/>
        </w:rPr>
        <w:t>Abstrak</w:t>
      </w:r>
      <w:proofErr w:type="spellEnd"/>
      <w:r>
        <w:rPr>
          <w:b/>
          <w:color w:val="000000"/>
        </w:rPr>
        <w:t xml:space="preserve"> </w:t>
      </w:r>
    </w:p>
    <w:p w14:paraId="3A7A9DA2" w14:textId="77777777" w:rsidR="008C56E5" w:rsidRDefault="008C56E5">
      <w:pPr>
        <w:pBdr>
          <w:top w:val="nil"/>
          <w:left w:val="nil"/>
          <w:bottom w:val="nil"/>
          <w:right w:val="nil"/>
          <w:between w:val="nil"/>
        </w:pBdr>
        <w:ind w:left="426"/>
        <w:jc w:val="center"/>
        <w:rPr>
          <w:b/>
          <w:color w:val="000000"/>
        </w:rPr>
      </w:pPr>
    </w:p>
    <w:p w14:paraId="0CFE1B75" w14:textId="77777777" w:rsidR="00274423" w:rsidRPr="00274423" w:rsidRDefault="00274423" w:rsidP="00274423">
      <w:pPr>
        <w:ind w:firstLine="426"/>
        <w:jc w:val="both"/>
        <w:rPr>
          <w:color w:val="000000"/>
        </w:rPr>
      </w:pPr>
      <w:proofErr w:type="spellStart"/>
      <w:r w:rsidRPr="00274423">
        <w:rPr>
          <w:color w:val="000000"/>
        </w:rPr>
        <w:t>Penelitian</w:t>
      </w:r>
      <w:proofErr w:type="spellEnd"/>
      <w:r w:rsidRPr="00274423">
        <w:rPr>
          <w:color w:val="000000"/>
        </w:rPr>
        <w:t xml:space="preserve"> </w:t>
      </w:r>
      <w:proofErr w:type="spellStart"/>
      <w:r w:rsidRPr="00274423">
        <w:rPr>
          <w:color w:val="000000"/>
        </w:rPr>
        <w:t>ini</w:t>
      </w:r>
      <w:proofErr w:type="spellEnd"/>
      <w:r w:rsidRPr="00274423">
        <w:rPr>
          <w:color w:val="000000"/>
        </w:rPr>
        <w:t xml:space="preserve"> </w:t>
      </w:r>
      <w:proofErr w:type="spellStart"/>
      <w:r w:rsidRPr="00274423">
        <w:rPr>
          <w:color w:val="000000"/>
        </w:rPr>
        <w:t>bertujuan</w:t>
      </w:r>
      <w:proofErr w:type="spellEnd"/>
      <w:r w:rsidRPr="00274423">
        <w:rPr>
          <w:color w:val="000000"/>
        </w:rPr>
        <w:t xml:space="preserve"> </w:t>
      </w:r>
      <w:proofErr w:type="spellStart"/>
      <w:r w:rsidRPr="00274423">
        <w:rPr>
          <w:color w:val="000000"/>
        </w:rPr>
        <w:t>untuk</w:t>
      </w:r>
      <w:proofErr w:type="spellEnd"/>
      <w:r w:rsidRPr="00274423">
        <w:rPr>
          <w:color w:val="000000"/>
        </w:rPr>
        <w:t xml:space="preserve"> </w:t>
      </w:r>
      <w:proofErr w:type="spellStart"/>
      <w:r w:rsidRPr="00274423">
        <w:rPr>
          <w:color w:val="000000"/>
        </w:rPr>
        <w:t>mengetahui</w:t>
      </w:r>
      <w:proofErr w:type="spellEnd"/>
      <w:r w:rsidRPr="00274423">
        <w:rPr>
          <w:color w:val="000000"/>
        </w:rPr>
        <w:t xml:space="preserve"> </w:t>
      </w:r>
      <w:proofErr w:type="spellStart"/>
      <w:r w:rsidRPr="00274423">
        <w:rPr>
          <w:color w:val="000000"/>
        </w:rPr>
        <w:t>gaya</w:t>
      </w:r>
      <w:proofErr w:type="spellEnd"/>
      <w:r w:rsidRPr="00274423">
        <w:rPr>
          <w:color w:val="000000"/>
        </w:rPr>
        <w:t xml:space="preserve"> yang </w:t>
      </w:r>
      <w:proofErr w:type="spellStart"/>
      <w:r w:rsidRPr="00274423">
        <w:rPr>
          <w:color w:val="000000"/>
        </w:rPr>
        <w:t>dibutuhkan</w:t>
      </w:r>
      <w:proofErr w:type="spellEnd"/>
      <w:r w:rsidRPr="00274423">
        <w:rPr>
          <w:color w:val="000000"/>
        </w:rPr>
        <w:t xml:space="preserve"> oleh </w:t>
      </w:r>
      <w:commentRangeStart w:id="1"/>
      <w:r w:rsidRPr="00AA4F8E">
        <w:rPr>
          <w:i/>
          <w:iCs/>
          <w:color w:val="000000"/>
          <w:rPrChange w:id="2" w:author="USER" w:date="2024-08-27T14:14:00Z" w16du:dateUtc="2024-08-27T07:14:00Z">
            <w:rPr>
              <w:color w:val="000000"/>
            </w:rPr>
          </w:rPrChange>
        </w:rPr>
        <w:t>Prony Brake Dynamometer</w:t>
      </w:r>
      <w:commentRangeEnd w:id="1"/>
      <w:r w:rsidR="00246C58" w:rsidRPr="00AA4F8E">
        <w:rPr>
          <w:rStyle w:val="CommentReference"/>
          <w:i/>
          <w:iCs/>
          <w:rPrChange w:id="3" w:author="USER" w:date="2024-08-27T14:14:00Z" w16du:dateUtc="2024-08-27T07:14:00Z">
            <w:rPr>
              <w:rStyle w:val="CommentReference"/>
            </w:rPr>
          </w:rPrChange>
        </w:rPr>
        <w:commentReference w:id="1"/>
      </w:r>
      <w:r w:rsidRPr="00274423">
        <w:rPr>
          <w:color w:val="000000"/>
        </w:rPr>
        <w:t xml:space="preserve">, </w:t>
      </w:r>
      <w:proofErr w:type="spellStart"/>
      <w:r w:rsidRPr="00274423">
        <w:rPr>
          <w:color w:val="000000"/>
        </w:rPr>
        <w:t>memahami</w:t>
      </w:r>
      <w:proofErr w:type="spellEnd"/>
      <w:r w:rsidRPr="00274423">
        <w:rPr>
          <w:color w:val="000000"/>
        </w:rPr>
        <w:t xml:space="preserve"> proses </w:t>
      </w:r>
      <w:proofErr w:type="spellStart"/>
      <w:r w:rsidRPr="00274423">
        <w:rPr>
          <w:color w:val="000000"/>
        </w:rPr>
        <w:t>pembuatannya</w:t>
      </w:r>
      <w:proofErr w:type="spellEnd"/>
      <w:r w:rsidRPr="00274423">
        <w:rPr>
          <w:color w:val="000000"/>
        </w:rPr>
        <w:t xml:space="preserve">, dan </w:t>
      </w:r>
      <w:proofErr w:type="spellStart"/>
      <w:r w:rsidRPr="00274423">
        <w:rPr>
          <w:color w:val="000000"/>
        </w:rPr>
        <w:t>menganalisis</w:t>
      </w:r>
      <w:proofErr w:type="spellEnd"/>
      <w:r w:rsidRPr="00274423">
        <w:rPr>
          <w:color w:val="000000"/>
        </w:rPr>
        <w:t xml:space="preserve"> </w:t>
      </w:r>
      <w:proofErr w:type="spellStart"/>
      <w:r w:rsidRPr="00274423">
        <w:rPr>
          <w:color w:val="000000"/>
        </w:rPr>
        <w:t>hasil</w:t>
      </w:r>
      <w:proofErr w:type="spellEnd"/>
      <w:r w:rsidRPr="00274423">
        <w:rPr>
          <w:color w:val="000000"/>
        </w:rPr>
        <w:t xml:space="preserve"> </w:t>
      </w:r>
      <w:proofErr w:type="spellStart"/>
      <w:r w:rsidRPr="00274423">
        <w:rPr>
          <w:color w:val="000000"/>
        </w:rPr>
        <w:t>pengujiannya</w:t>
      </w:r>
      <w:proofErr w:type="spellEnd"/>
      <w:r w:rsidRPr="00274423">
        <w:rPr>
          <w:color w:val="000000"/>
        </w:rPr>
        <w:t xml:space="preserve">, </w:t>
      </w:r>
      <w:proofErr w:type="spellStart"/>
      <w:r w:rsidRPr="00274423">
        <w:rPr>
          <w:color w:val="000000"/>
        </w:rPr>
        <w:t>guna</w:t>
      </w:r>
      <w:proofErr w:type="spellEnd"/>
      <w:r w:rsidRPr="00274423">
        <w:rPr>
          <w:color w:val="000000"/>
        </w:rPr>
        <w:t xml:space="preserve"> </w:t>
      </w:r>
      <w:proofErr w:type="spellStart"/>
      <w:r w:rsidRPr="00274423">
        <w:rPr>
          <w:color w:val="000000"/>
        </w:rPr>
        <w:t>memastikan</w:t>
      </w:r>
      <w:proofErr w:type="spellEnd"/>
      <w:r w:rsidRPr="00274423">
        <w:rPr>
          <w:color w:val="000000"/>
        </w:rPr>
        <w:t xml:space="preserve"> </w:t>
      </w:r>
      <w:proofErr w:type="spellStart"/>
      <w:r w:rsidRPr="00274423">
        <w:rPr>
          <w:color w:val="000000"/>
        </w:rPr>
        <w:t>alat</w:t>
      </w:r>
      <w:proofErr w:type="spellEnd"/>
      <w:r w:rsidRPr="00274423">
        <w:rPr>
          <w:color w:val="000000"/>
        </w:rPr>
        <w:t xml:space="preserve"> </w:t>
      </w:r>
      <w:proofErr w:type="spellStart"/>
      <w:r w:rsidRPr="00274423">
        <w:rPr>
          <w:color w:val="000000"/>
        </w:rPr>
        <w:t>ini</w:t>
      </w:r>
      <w:proofErr w:type="spellEnd"/>
      <w:r w:rsidRPr="00274423">
        <w:rPr>
          <w:color w:val="000000"/>
        </w:rPr>
        <w:t xml:space="preserve"> </w:t>
      </w:r>
      <w:proofErr w:type="spellStart"/>
      <w:r w:rsidRPr="00274423">
        <w:rPr>
          <w:color w:val="000000"/>
        </w:rPr>
        <w:t>dapat</w:t>
      </w:r>
      <w:proofErr w:type="spellEnd"/>
      <w:r w:rsidRPr="00274423">
        <w:rPr>
          <w:color w:val="000000"/>
        </w:rPr>
        <w:t xml:space="preserve"> </w:t>
      </w:r>
      <w:proofErr w:type="spellStart"/>
      <w:r w:rsidRPr="00274423">
        <w:rPr>
          <w:color w:val="000000"/>
        </w:rPr>
        <w:t>mengukur</w:t>
      </w:r>
      <w:proofErr w:type="spellEnd"/>
      <w:r w:rsidRPr="00274423">
        <w:rPr>
          <w:color w:val="000000"/>
        </w:rPr>
        <w:t xml:space="preserve"> </w:t>
      </w:r>
      <w:proofErr w:type="spellStart"/>
      <w:r w:rsidRPr="00274423">
        <w:rPr>
          <w:color w:val="000000"/>
        </w:rPr>
        <w:t>performa</w:t>
      </w:r>
      <w:proofErr w:type="spellEnd"/>
      <w:r w:rsidRPr="00274423">
        <w:rPr>
          <w:color w:val="000000"/>
        </w:rPr>
        <w:t xml:space="preserve"> </w:t>
      </w:r>
      <w:proofErr w:type="spellStart"/>
      <w:r w:rsidRPr="00274423">
        <w:rPr>
          <w:color w:val="000000"/>
        </w:rPr>
        <w:t>mesin</w:t>
      </w:r>
      <w:proofErr w:type="spellEnd"/>
      <w:r w:rsidRPr="00274423">
        <w:rPr>
          <w:color w:val="000000"/>
        </w:rPr>
        <w:t xml:space="preserve"> </w:t>
      </w:r>
      <w:proofErr w:type="spellStart"/>
      <w:r w:rsidRPr="00274423">
        <w:rPr>
          <w:color w:val="000000"/>
        </w:rPr>
        <w:t>dengan</w:t>
      </w:r>
      <w:proofErr w:type="spellEnd"/>
      <w:r w:rsidRPr="00274423">
        <w:rPr>
          <w:color w:val="000000"/>
        </w:rPr>
        <w:t xml:space="preserve"> </w:t>
      </w:r>
      <w:proofErr w:type="spellStart"/>
      <w:r w:rsidRPr="00274423">
        <w:rPr>
          <w:color w:val="000000"/>
        </w:rPr>
        <w:t>akurat</w:t>
      </w:r>
      <w:proofErr w:type="spellEnd"/>
      <w:r w:rsidRPr="00274423">
        <w:rPr>
          <w:color w:val="000000"/>
        </w:rPr>
        <w:t xml:space="preserve"> dan </w:t>
      </w:r>
      <w:proofErr w:type="spellStart"/>
      <w:r w:rsidRPr="00274423">
        <w:rPr>
          <w:color w:val="000000"/>
        </w:rPr>
        <w:t>efisien</w:t>
      </w:r>
      <w:proofErr w:type="spellEnd"/>
      <w:r w:rsidRPr="00274423">
        <w:rPr>
          <w:color w:val="000000"/>
        </w:rPr>
        <w:t xml:space="preserve">. </w:t>
      </w:r>
      <w:proofErr w:type="spellStart"/>
      <w:r w:rsidRPr="00274423">
        <w:rPr>
          <w:color w:val="000000"/>
        </w:rPr>
        <w:t>Penelitian</w:t>
      </w:r>
      <w:proofErr w:type="spellEnd"/>
      <w:r w:rsidRPr="00274423">
        <w:rPr>
          <w:color w:val="000000"/>
        </w:rPr>
        <w:t xml:space="preserve"> </w:t>
      </w:r>
      <w:proofErr w:type="spellStart"/>
      <w:r w:rsidRPr="00274423">
        <w:rPr>
          <w:color w:val="000000"/>
        </w:rPr>
        <w:t>ini</w:t>
      </w:r>
      <w:proofErr w:type="spellEnd"/>
      <w:r w:rsidRPr="00274423">
        <w:rPr>
          <w:color w:val="000000"/>
        </w:rPr>
        <w:t xml:space="preserve"> </w:t>
      </w:r>
      <w:proofErr w:type="spellStart"/>
      <w:r w:rsidRPr="00274423">
        <w:rPr>
          <w:color w:val="000000"/>
        </w:rPr>
        <w:t>meliputi</w:t>
      </w:r>
      <w:proofErr w:type="spellEnd"/>
      <w:r w:rsidRPr="00274423">
        <w:rPr>
          <w:color w:val="000000"/>
        </w:rPr>
        <w:t xml:space="preserve"> </w:t>
      </w:r>
      <w:proofErr w:type="spellStart"/>
      <w:r w:rsidRPr="00274423">
        <w:rPr>
          <w:color w:val="000000"/>
        </w:rPr>
        <w:t>desain</w:t>
      </w:r>
      <w:proofErr w:type="spellEnd"/>
      <w:r w:rsidRPr="00274423">
        <w:rPr>
          <w:color w:val="000000"/>
        </w:rPr>
        <w:t xml:space="preserve">, </w:t>
      </w:r>
      <w:proofErr w:type="spellStart"/>
      <w:r w:rsidRPr="00274423">
        <w:rPr>
          <w:color w:val="000000"/>
        </w:rPr>
        <w:t>pembuatan</w:t>
      </w:r>
      <w:proofErr w:type="spellEnd"/>
      <w:r w:rsidRPr="00274423">
        <w:rPr>
          <w:color w:val="000000"/>
        </w:rPr>
        <w:t xml:space="preserve">, Prony Brake Dynamometer, </w:t>
      </w:r>
      <w:proofErr w:type="spellStart"/>
      <w:r w:rsidRPr="00274423">
        <w:rPr>
          <w:color w:val="000000"/>
        </w:rPr>
        <w:t>diikuti</w:t>
      </w:r>
      <w:proofErr w:type="spellEnd"/>
      <w:r w:rsidRPr="00274423">
        <w:rPr>
          <w:color w:val="000000"/>
        </w:rPr>
        <w:t xml:space="preserve"> oleh </w:t>
      </w:r>
      <w:proofErr w:type="spellStart"/>
      <w:r w:rsidRPr="00274423">
        <w:rPr>
          <w:color w:val="000000"/>
        </w:rPr>
        <w:t>pengujian</w:t>
      </w:r>
      <w:proofErr w:type="spellEnd"/>
      <w:r w:rsidRPr="00274423">
        <w:rPr>
          <w:color w:val="000000"/>
        </w:rPr>
        <w:t xml:space="preserve"> engine </w:t>
      </w:r>
      <w:proofErr w:type="spellStart"/>
      <w:r w:rsidRPr="00274423">
        <w:rPr>
          <w:color w:val="000000"/>
        </w:rPr>
        <w:t>mobil</w:t>
      </w:r>
      <w:proofErr w:type="spellEnd"/>
      <w:r w:rsidRPr="00274423">
        <w:rPr>
          <w:color w:val="000000"/>
        </w:rPr>
        <w:t xml:space="preserve"> </w:t>
      </w:r>
      <w:proofErr w:type="spellStart"/>
      <w:r w:rsidRPr="00274423">
        <w:rPr>
          <w:color w:val="000000"/>
        </w:rPr>
        <w:t>hemat</w:t>
      </w:r>
      <w:proofErr w:type="spellEnd"/>
      <w:r w:rsidRPr="00274423">
        <w:rPr>
          <w:color w:val="000000"/>
        </w:rPr>
        <w:t xml:space="preserve"> </w:t>
      </w:r>
      <w:proofErr w:type="spellStart"/>
      <w:r w:rsidRPr="00274423">
        <w:rPr>
          <w:color w:val="000000"/>
        </w:rPr>
        <w:t>energi</w:t>
      </w:r>
      <w:proofErr w:type="spellEnd"/>
      <w:r w:rsidRPr="00274423">
        <w:rPr>
          <w:color w:val="000000"/>
        </w:rPr>
        <w:t xml:space="preserve">. Data yang </w:t>
      </w:r>
      <w:proofErr w:type="spellStart"/>
      <w:r w:rsidRPr="00274423">
        <w:rPr>
          <w:color w:val="000000"/>
        </w:rPr>
        <w:t>diperoleh</w:t>
      </w:r>
      <w:proofErr w:type="spellEnd"/>
      <w:r w:rsidRPr="00274423">
        <w:rPr>
          <w:color w:val="000000"/>
        </w:rPr>
        <w:t xml:space="preserve"> </w:t>
      </w:r>
      <w:proofErr w:type="spellStart"/>
      <w:r w:rsidRPr="00274423">
        <w:rPr>
          <w:color w:val="000000"/>
        </w:rPr>
        <w:t>dianalisis</w:t>
      </w:r>
      <w:proofErr w:type="spellEnd"/>
      <w:r w:rsidRPr="00274423">
        <w:rPr>
          <w:color w:val="000000"/>
        </w:rPr>
        <w:t xml:space="preserve"> </w:t>
      </w:r>
      <w:proofErr w:type="spellStart"/>
      <w:r w:rsidRPr="00274423">
        <w:rPr>
          <w:color w:val="000000"/>
        </w:rPr>
        <w:t>untuk</w:t>
      </w:r>
      <w:proofErr w:type="spellEnd"/>
      <w:r w:rsidRPr="00274423">
        <w:rPr>
          <w:color w:val="000000"/>
        </w:rPr>
        <w:t xml:space="preserve"> </w:t>
      </w:r>
      <w:proofErr w:type="spellStart"/>
      <w:r w:rsidRPr="00274423">
        <w:rPr>
          <w:color w:val="000000"/>
        </w:rPr>
        <w:t>mengevaluasi</w:t>
      </w:r>
      <w:proofErr w:type="spellEnd"/>
      <w:r w:rsidRPr="00274423">
        <w:rPr>
          <w:color w:val="000000"/>
        </w:rPr>
        <w:t xml:space="preserve"> </w:t>
      </w:r>
      <w:proofErr w:type="spellStart"/>
      <w:r w:rsidRPr="00274423">
        <w:rPr>
          <w:color w:val="000000"/>
        </w:rPr>
        <w:t>kinerja</w:t>
      </w:r>
      <w:proofErr w:type="spellEnd"/>
      <w:r w:rsidRPr="00274423">
        <w:rPr>
          <w:color w:val="000000"/>
        </w:rPr>
        <w:t xml:space="preserve"> dynamometer </w:t>
      </w:r>
      <w:proofErr w:type="spellStart"/>
      <w:r w:rsidRPr="00274423">
        <w:rPr>
          <w:color w:val="000000"/>
        </w:rPr>
        <w:t>serta</w:t>
      </w:r>
      <w:proofErr w:type="spellEnd"/>
      <w:r w:rsidRPr="00274423">
        <w:rPr>
          <w:color w:val="000000"/>
        </w:rPr>
        <w:t xml:space="preserve"> </w:t>
      </w:r>
      <w:proofErr w:type="spellStart"/>
      <w:r w:rsidRPr="00274423">
        <w:rPr>
          <w:color w:val="000000"/>
        </w:rPr>
        <w:t>performa</w:t>
      </w:r>
      <w:proofErr w:type="spellEnd"/>
      <w:r w:rsidRPr="00274423">
        <w:rPr>
          <w:color w:val="000000"/>
        </w:rPr>
        <w:t xml:space="preserve"> engine, </w:t>
      </w:r>
      <w:proofErr w:type="spellStart"/>
      <w:r w:rsidRPr="00274423">
        <w:rPr>
          <w:color w:val="000000"/>
        </w:rPr>
        <w:t>guna</w:t>
      </w:r>
      <w:proofErr w:type="spellEnd"/>
      <w:r w:rsidRPr="00274423">
        <w:rPr>
          <w:color w:val="000000"/>
        </w:rPr>
        <w:t xml:space="preserve"> </w:t>
      </w:r>
      <w:proofErr w:type="spellStart"/>
      <w:r w:rsidRPr="00274423">
        <w:rPr>
          <w:color w:val="000000"/>
        </w:rPr>
        <w:t>memastikan</w:t>
      </w:r>
      <w:proofErr w:type="spellEnd"/>
      <w:r w:rsidRPr="00274423">
        <w:rPr>
          <w:color w:val="000000"/>
        </w:rPr>
        <w:t xml:space="preserve"> </w:t>
      </w:r>
      <w:proofErr w:type="spellStart"/>
      <w:r w:rsidRPr="00274423">
        <w:rPr>
          <w:color w:val="000000"/>
        </w:rPr>
        <w:t>alat</w:t>
      </w:r>
      <w:proofErr w:type="spellEnd"/>
      <w:r w:rsidRPr="00274423">
        <w:rPr>
          <w:color w:val="000000"/>
        </w:rPr>
        <w:t xml:space="preserve"> </w:t>
      </w:r>
      <w:proofErr w:type="spellStart"/>
      <w:r w:rsidRPr="00274423">
        <w:rPr>
          <w:color w:val="000000"/>
        </w:rPr>
        <w:t>ini</w:t>
      </w:r>
      <w:proofErr w:type="spellEnd"/>
      <w:r w:rsidRPr="00274423">
        <w:rPr>
          <w:color w:val="000000"/>
        </w:rPr>
        <w:t xml:space="preserve"> </w:t>
      </w:r>
      <w:proofErr w:type="spellStart"/>
      <w:r w:rsidRPr="00274423">
        <w:rPr>
          <w:color w:val="000000"/>
        </w:rPr>
        <w:t>dapat</w:t>
      </w:r>
      <w:proofErr w:type="spellEnd"/>
      <w:r w:rsidRPr="00274423">
        <w:rPr>
          <w:color w:val="000000"/>
        </w:rPr>
        <w:t xml:space="preserve"> </w:t>
      </w:r>
      <w:proofErr w:type="spellStart"/>
      <w:r w:rsidRPr="00274423">
        <w:rPr>
          <w:color w:val="000000"/>
        </w:rPr>
        <w:t>digunakan</w:t>
      </w:r>
      <w:proofErr w:type="spellEnd"/>
      <w:r w:rsidRPr="00274423">
        <w:rPr>
          <w:color w:val="000000"/>
        </w:rPr>
        <w:t xml:space="preserve"> </w:t>
      </w:r>
      <w:proofErr w:type="spellStart"/>
      <w:r w:rsidRPr="00274423">
        <w:rPr>
          <w:color w:val="000000"/>
        </w:rPr>
        <w:t>secara</w:t>
      </w:r>
      <w:proofErr w:type="spellEnd"/>
      <w:r w:rsidRPr="00274423">
        <w:rPr>
          <w:color w:val="000000"/>
        </w:rPr>
        <w:t xml:space="preserve"> </w:t>
      </w:r>
      <w:proofErr w:type="spellStart"/>
      <w:r w:rsidRPr="00274423">
        <w:rPr>
          <w:color w:val="000000"/>
        </w:rPr>
        <w:t>akurat</w:t>
      </w:r>
      <w:proofErr w:type="spellEnd"/>
      <w:r w:rsidRPr="00274423">
        <w:rPr>
          <w:color w:val="000000"/>
        </w:rPr>
        <w:t xml:space="preserve"> dan </w:t>
      </w:r>
      <w:proofErr w:type="spellStart"/>
      <w:r w:rsidRPr="00274423">
        <w:rPr>
          <w:color w:val="000000"/>
        </w:rPr>
        <w:t>efisien</w:t>
      </w:r>
      <w:proofErr w:type="spellEnd"/>
      <w:r w:rsidRPr="00274423">
        <w:rPr>
          <w:color w:val="000000"/>
        </w:rPr>
        <w:t xml:space="preserve"> </w:t>
      </w:r>
      <w:proofErr w:type="spellStart"/>
      <w:r w:rsidRPr="00274423">
        <w:rPr>
          <w:color w:val="000000"/>
        </w:rPr>
        <w:t>dalam</w:t>
      </w:r>
      <w:proofErr w:type="spellEnd"/>
      <w:r w:rsidRPr="00274423">
        <w:rPr>
          <w:color w:val="000000"/>
        </w:rPr>
        <w:t xml:space="preserve"> </w:t>
      </w:r>
      <w:proofErr w:type="spellStart"/>
      <w:r w:rsidRPr="00274423">
        <w:rPr>
          <w:color w:val="000000"/>
        </w:rPr>
        <w:t>pengujian</w:t>
      </w:r>
      <w:proofErr w:type="spellEnd"/>
      <w:r w:rsidRPr="00274423">
        <w:rPr>
          <w:color w:val="000000"/>
        </w:rPr>
        <w:t xml:space="preserve">. Gaya yang </w:t>
      </w:r>
      <w:proofErr w:type="spellStart"/>
      <w:r w:rsidRPr="00274423">
        <w:rPr>
          <w:color w:val="000000"/>
        </w:rPr>
        <w:t>diperlukan</w:t>
      </w:r>
      <w:proofErr w:type="spellEnd"/>
      <w:r w:rsidRPr="00274423">
        <w:rPr>
          <w:color w:val="000000"/>
        </w:rPr>
        <w:t xml:space="preserve"> pada </w:t>
      </w:r>
      <w:proofErr w:type="spellStart"/>
      <w:r w:rsidRPr="00274423">
        <w:rPr>
          <w:color w:val="000000"/>
        </w:rPr>
        <w:t>penekanan</w:t>
      </w:r>
      <w:proofErr w:type="spellEnd"/>
      <w:r w:rsidRPr="00274423">
        <w:rPr>
          <w:color w:val="000000"/>
        </w:rPr>
        <w:t xml:space="preserve"> piston caliper </w:t>
      </w:r>
      <w:proofErr w:type="spellStart"/>
      <w:r w:rsidRPr="00274423">
        <w:rPr>
          <w:color w:val="000000"/>
        </w:rPr>
        <w:t>ke</w:t>
      </w:r>
      <w:proofErr w:type="spellEnd"/>
      <w:r w:rsidRPr="00274423">
        <w:rPr>
          <w:color w:val="000000"/>
        </w:rPr>
        <w:t xml:space="preserve"> </w:t>
      </w:r>
      <w:commentRangeStart w:id="4"/>
      <w:r w:rsidRPr="00AA4F8E">
        <w:rPr>
          <w:i/>
          <w:iCs/>
          <w:color w:val="000000"/>
          <w:rPrChange w:id="5" w:author="USER" w:date="2024-08-27T14:14:00Z" w16du:dateUtc="2024-08-27T07:14:00Z">
            <w:rPr>
              <w:color w:val="000000"/>
            </w:rPr>
          </w:rPrChange>
        </w:rPr>
        <w:t>Disc Brake</w:t>
      </w:r>
      <w:r w:rsidRPr="00274423">
        <w:rPr>
          <w:color w:val="000000"/>
        </w:rPr>
        <w:t xml:space="preserve"> </w:t>
      </w:r>
      <w:commentRangeEnd w:id="4"/>
      <w:r w:rsidR="00246C58">
        <w:rPr>
          <w:rStyle w:val="CommentReference"/>
        </w:rPr>
        <w:commentReference w:id="4"/>
      </w:r>
      <w:proofErr w:type="spellStart"/>
      <w:r w:rsidRPr="00274423">
        <w:rPr>
          <w:color w:val="000000"/>
        </w:rPr>
        <w:t>adalah</w:t>
      </w:r>
      <w:proofErr w:type="spellEnd"/>
      <w:r w:rsidRPr="00274423">
        <w:rPr>
          <w:color w:val="000000"/>
        </w:rPr>
        <w:t xml:space="preserve"> 136,2 N. Daya input </w:t>
      </w:r>
      <w:proofErr w:type="spellStart"/>
      <w:r w:rsidRPr="00274423">
        <w:rPr>
          <w:color w:val="000000"/>
        </w:rPr>
        <w:t>dengan</w:t>
      </w:r>
      <w:proofErr w:type="spellEnd"/>
      <w:r w:rsidRPr="00274423">
        <w:rPr>
          <w:color w:val="000000"/>
        </w:rPr>
        <w:t xml:space="preserve"> </w:t>
      </w:r>
      <w:proofErr w:type="spellStart"/>
      <w:r w:rsidRPr="00274423">
        <w:rPr>
          <w:color w:val="000000"/>
        </w:rPr>
        <w:t>arus</w:t>
      </w:r>
      <w:proofErr w:type="spellEnd"/>
      <w:r w:rsidRPr="00274423">
        <w:rPr>
          <w:color w:val="000000"/>
        </w:rPr>
        <w:t xml:space="preserve"> 2,4 A </w:t>
      </w:r>
      <w:proofErr w:type="spellStart"/>
      <w:r w:rsidRPr="00274423">
        <w:rPr>
          <w:color w:val="000000"/>
        </w:rPr>
        <w:t>didapatkan</w:t>
      </w:r>
      <w:proofErr w:type="spellEnd"/>
      <w:r w:rsidRPr="00274423">
        <w:rPr>
          <w:color w:val="000000"/>
        </w:rPr>
        <w:t xml:space="preserve"> </w:t>
      </w:r>
      <w:proofErr w:type="spellStart"/>
      <w:r w:rsidRPr="00274423">
        <w:rPr>
          <w:color w:val="000000"/>
        </w:rPr>
        <w:t>sebesar</w:t>
      </w:r>
      <w:proofErr w:type="spellEnd"/>
      <w:r w:rsidRPr="00274423">
        <w:rPr>
          <w:color w:val="000000"/>
        </w:rPr>
        <w:t xml:space="preserve"> 264 W. </w:t>
      </w:r>
      <w:proofErr w:type="spellStart"/>
      <w:r w:rsidRPr="00274423">
        <w:rPr>
          <w:color w:val="000000"/>
        </w:rPr>
        <w:t>gaya</w:t>
      </w:r>
      <w:proofErr w:type="spellEnd"/>
      <w:r w:rsidRPr="00274423">
        <w:rPr>
          <w:color w:val="000000"/>
        </w:rPr>
        <w:t xml:space="preserve"> </w:t>
      </w:r>
      <w:proofErr w:type="spellStart"/>
      <w:r w:rsidRPr="00274423">
        <w:rPr>
          <w:color w:val="000000"/>
        </w:rPr>
        <w:t>pengereman</w:t>
      </w:r>
      <w:proofErr w:type="spellEnd"/>
      <w:r w:rsidRPr="00274423">
        <w:rPr>
          <w:color w:val="000000"/>
        </w:rPr>
        <w:t xml:space="preserve"> Fb </w:t>
      </w:r>
      <w:proofErr w:type="spellStart"/>
      <w:r w:rsidRPr="00274423">
        <w:rPr>
          <w:color w:val="000000"/>
        </w:rPr>
        <w:t>dari</w:t>
      </w:r>
      <w:proofErr w:type="spellEnd"/>
      <w:r w:rsidRPr="00274423">
        <w:rPr>
          <w:color w:val="000000"/>
        </w:rPr>
        <w:t xml:space="preserve"> </w:t>
      </w:r>
      <w:proofErr w:type="spellStart"/>
      <w:r w:rsidRPr="00274423">
        <w:rPr>
          <w:color w:val="000000"/>
        </w:rPr>
        <w:t>variasi</w:t>
      </w:r>
      <w:proofErr w:type="spellEnd"/>
      <w:r w:rsidRPr="00274423">
        <w:rPr>
          <w:color w:val="000000"/>
        </w:rPr>
        <w:t xml:space="preserve"> </w:t>
      </w:r>
      <w:proofErr w:type="spellStart"/>
      <w:r w:rsidRPr="00274423">
        <w:rPr>
          <w:color w:val="000000"/>
        </w:rPr>
        <w:t>Arus</w:t>
      </w:r>
      <w:proofErr w:type="spellEnd"/>
      <w:r w:rsidRPr="00274423">
        <w:rPr>
          <w:color w:val="000000"/>
        </w:rPr>
        <w:t xml:space="preserve"> 2,4 </w:t>
      </w:r>
      <w:proofErr w:type="spellStart"/>
      <w:r w:rsidRPr="00274423">
        <w:rPr>
          <w:color w:val="000000"/>
        </w:rPr>
        <w:t>dengan</w:t>
      </w:r>
      <w:proofErr w:type="spellEnd"/>
      <w:r w:rsidRPr="00274423">
        <w:rPr>
          <w:color w:val="000000"/>
        </w:rPr>
        <w:t xml:space="preserve"> Ft 0,3 kg </w:t>
      </w:r>
      <w:proofErr w:type="spellStart"/>
      <w:r w:rsidRPr="00274423">
        <w:rPr>
          <w:color w:val="000000"/>
        </w:rPr>
        <w:t>adalah</w:t>
      </w:r>
      <w:proofErr w:type="spellEnd"/>
      <w:r w:rsidRPr="00274423">
        <w:rPr>
          <w:color w:val="000000"/>
        </w:rPr>
        <w:t xml:space="preserve"> 0,98 N. Daya (P) output </w:t>
      </w:r>
      <w:proofErr w:type="spellStart"/>
      <w:r w:rsidRPr="00274423">
        <w:rPr>
          <w:color w:val="000000"/>
        </w:rPr>
        <w:t>dari</w:t>
      </w:r>
      <w:proofErr w:type="spellEnd"/>
      <w:r w:rsidRPr="00274423">
        <w:rPr>
          <w:color w:val="000000"/>
        </w:rPr>
        <w:t xml:space="preserve"> motor </w:t>
      </w:r>
      <w:proofErr w:type="spellStart"/>
      <w:r w:rsidRPr="00274423">
        <w:rPr>
          <w:color w:val="000000"/>
        </w:rPr>
        <w:t>listrik</w:t>
      </w:r>
      <w:proofErr w:type="spellEnd"/>
      <w:r w:rsidRPr="00274423">
        <w:rPr>
          <w:color w:val="000000"/>
        </w:rPr>
        <w:t xml:space="preserve"> </w:t>
      </w:r>
      <w:proofErr w:type="spellStart"/>
      <w:r w:rsidRPr="00274423">
        <w:rPr>
          <w:color w:val="000000"/>
        </w:rPr>
        <w:t>menggunakan</w:t>
      </w:r>
      <w:proofErr w:type="spellEnd"/>
      <w:r w:rsidRPr="00274423">
        <w:rPr>
          <w:color w:val="000000"/>
        </w:rPr>
        <w:t xml:space="preserve"> </w:t>
      </w:r>
      <w:proofErr w:type="spellStart"/>
      <w:r w:rsidRPr="00274423">
        <w:rPr>
          <w:color w:val="000000"/>
        </w:rPr>
        <w:t>variasi</w:t>
      </w:r>
      <w:proofErr w:type="spellEnd"/>
      <w:r w:rsidRPr="00274423">
        <w:rPr>
          <w:color w:val="000000"/>
        </w:rPr>
        <w:t xml:space="preserve"> </w:t>
      </w:r>
      <w:proofErr w:type="spellStart"/>
      <w:r w:rsidRPr="00274423">
        <w:rPr>
          <w:color w:val="000000"/>
        </w:rPr>
        <w:t>Arus</w:t>
      </w:r>
      <w:proofErr w:type="spellEnd"/>
      <w:r w:rsidRPr="00274423">
        <w:rPr>
          <w:color w:val="000000"/>
        </w:rPr>
        <w:t xml:space="preserve"> 2,4 </w:t>
      </w:r>
      <w:proofErr w:type="spellStart"/>
      <w:r w:rsidRPr="00274423">
        <w:rPr>
          <w:color w:val="000000"/>
        </w:rPr>
        <w:t>dengan</w:t>
      </w:r>
      <w:proofErr w:type="spellEnd"/>
      <w:r w:rsidRPr="00274423">
        <w:rPr>
          <w:color w:val="000000"/>
        </w:rPr>
        <w:t xml:space="preserve"> F </w:t>
      </w:r>
      <w:proofErr w:type="spellStart"/>
      <w:r w:rsidRPr="00274423">
        <w:rPr>
          <w:color w:val="000000"/>
        </w:rPr>
        <w:t>timbangan</w:t>
      </w:r>
      <w:proofErr w:type="spellEnd"/>
      <w:r w:rsidRPr="00274423">
        <w:rPr>
          <w:color w:val="000000"/>
        </w:rPr>
        <w:t xml:space="preserve"> 0,3 m </w:t>
      </w:r>
      <w:proofErr w:type="spellStart"/>
      <w:r w:rsidRPr="00274423">
        <w:rPr>
          <w:color w:val="000000"/>
        </w:rPr>
        <w:t>serta</w:t>
      </w:r>
      <w:proofErr w:type="spellEnd"/>
      <w:r w:rsidRPr="00274423">
        <w:rPr>
          <w:color w:val="000000"/>
        </w:rPr>
        <w:t xml:space="preserve"> rpm 1473 </w:t>
      </w:r>
      <w:proofErr w:type="spellStart"/>
      <w:r w:rsidRPr="00274423">
        <w:rPr>
          <w:color w:val="000000"/>
        </w:rPr>
        <w:t>adalah</w:t>
      </w:r>
      <w:proofErr w:type="spellEnd"/>
      <w:r w:rsidRPr="00274423">
        <w:rPr>
          <w:color w:val="000000"/>
        </w:rPr>
        <w:t xml:space="preserve"> 14,2833 watt. </w:t>
      </w:r>
      <w:proofErr w:type="spellStart"/>
      <w:r w:rsidRPr="00274423">
        <w:rPr>
          <w:color w:val="000000"/>
        </w:rPr>
        <w:t>Dibutuhkan</w:t>
      </w:r>
      <w:proofErr w:type="spellEnd"/>
      <w:r w:rsidRPr="00274423">
        <w:rPr>
          <w:color w:val="000000"/>
        </w:rPr>
        <w:t xml:space="preserve"> </w:t>
      </w:r>
      <w:proofErr w:type="spellStart"/>
      <w:r w:rsidRPr="00274423">
        <w:rPr>
          <w:color w:val="000000"/>
        </w:rPr>
        <w:t>gaya</w:t>
      </w:r>
      <w:proofErr w:type="spellEnd"/>
      <w:r w:rsidRPr="00274423">
        <w:rPr>
          <w:color w:val="000000"/>
        </w:rPr>
        <w:t xml:space="preserve"> </w:t>
      </w:r>
      <w:proofErr w:type="spellStart"/>
      <w:r w:rsidRPr="00274423">
        <w:rPr>
          <w:color w:val="000000"/>
        </w:rPr>
        <w:t>penekanan</w:t>
      </w:r>
      <w:proofErr w:type="spellEnd"/>
      <w:r w:rsidRPr="00274423">
        <w:rPr>
          <w:color w:val="000000"/>
        </w:rPr>
        <w:t xml:space="preserve"> </w:t>
      </w:r>
      <w:proofErr w:type="spellStart"/>
      <w:r w:rsidRPr="00274423">
        <w:rPr>
          <w:color w:val="000000"/>
        </w:rPr>
        <w:t>sebesar</w:t>
      </w:r>
      <w:proofErr w:type="spellEnd"/>
      <w:r w:rsidRPr="00274423">
        <w:rPr>
          <w:color w:val="000000"/>
        </w:rPr>
        <w:t xml:space="preserve"> 136,2 N pada </w:t>
      </w:r>
      <w:proofErr w:type="spellStart"/>
      <w:r w:rsidRPr="00274423">
        <w:rPr>
          <w:color w:val="000000"/>
        </w:rPr>
        <w:t>sepatu</w:t>
      </w:r>
      <w:proofErr w:type="spellEnd"/>
      <w:r w:rsidRPr="00274423">
        <w:rPr>
          <w:color w:val="000000"/>
        </w:rPr>
        <w:t xml:space="preserve"> rem </w:t>
      </w:r>
      <w:proofErr w:type="spellStart"/>
      <w:r w:rsidRPr="00274423">
        <w:rPr>
          <w:color w:val="000000"/>
        </w:rPr>
        <w:t>untuk</w:t>
      </w:r>
      <w:proofErr w:type="spellEnd"/>
      <w:r w:rsidRPr="00274423">
        <w:rPr>
          <w:color w:val="000000"/>
        </w:rPr>
        <w:t xml:space="preserve"> </w:t>
      </w:r>
      <w:proofErr w:type="spellStart"/>
      <w:r w:rsidRPr="00274423">
        <w:rPr>
          <w:color w:val="000000"/>
        </w:rPr>
        <w:t>menguji</w:t>
      </w:r>
      <w:proofErr w:type="spellEnd"/>
      <w:r w:rsidRPr="00274423">
        <w:rPr>
          <w:color w:val="000000"/>
        </w:rPr>
        <w:t xml:space="preserve"> torsi </w:t>
      </w:r>
      <w:proofErr w:type="spellStart"/>
      <w:r w:rsidRPr="00274423">
        <w:rPr>
          <w:color w:val="000000"/>
        </w:rPr>
        <w:t>sebesar</w:t>
      </w:r>
      <w:proofErr w:type="spellEnd"/>
      <w:r w:rsidRPr="00274423">
        <w:rPr>
          <w:color w:val="000000"/>
        </w:rPr>
        <w:t xml:space="preserve"> 10,3 Nm pada </w:t>
      </w:r>
      <w:proofErr w:type="spellStart"/>
      <w:r w:rsidRPr="00274423">
        <w:rPr>
          <w:color w:val="000000"/>
        </w:rPr>
        <w:t>kecepatan</w:t>
      </w:r>
      <w:proofErr w:type="spellEnd"/>
      <w:r w:rsidRPr="00274423">
        <w:rPr>
          <w:color w:val="000000"/>
        </w:rPr>
        <w:t xml:space="preserve"> </w:t>
      </w:r>
      <w:proofErr w:type="spellStart"/>
      <w:r w:rsidRPr="00274423">
        <w:rPr>
          <w:color w:val="000000"/>
        </w:rPr>
        <w:t>putar</w:t>
      </w:r>
      <w:proofErr w:type="spellEnd"/>
      <w:r w:rsidRPr="00274423">
        <w:rPr>
          <w:color w:val="000000"/>
        </w:rPr>
        <w:t xml:space="preserve"> 3600 rpm. Daya output </w:t>
      </w:r>
      <w:proofErr w:type="spellStart"/>
      <w:r w:rsidRPr="00274423">
        <w:rPr>
          <w:color w:val="000000"/>
        </w:rPr>
        <w:t>saat</w:t>
      </w:r>
      <w:proofErr w:type="spellEnd"/>
      <w:r w:rsidRPr="00274423">
        <w:rPr>
          <w:color w:val="000000"/>
        </w:rPr>
        <w:t xml:space="preserve"> </w:t>
      </w:r>
      <w:proofErr w:type="spellStart"/>
      <w:r w:rsidRPr="00274423">
        <w:rPr>
          <w:color w:val="000000"/>
        </w:rPr>
        <w:t>kecepatan</w:t>
      </w:r>
      <w:proofErr w:type="spellEnd"/>
      <w:r w:rsidRPr="00274423">
        <w:rPr>
          <w:color w:val="000000"/>
        </w:rPr>
        <w:t xml:space="preserve"> </w:t>
      </w:r>
      <w:proofErr w:type="spellStart"/>
      <w:r w:rsidRPr="00274423">
        <w:rPr>
          <w:color w:val="000000"/>
        </w:rPr>
        <w:t>putar</w:t>
      </w:r>
      <w:proofErr w:type="spellEnd"/>
      <w:r w:rsidRPr="00274423">
        <w:rPr>
          <w:color w:val="000000"/>
        </w:rPr>
        <w:t xml:space="preserve"> 1473 rpm </w:t>
      </w:r>
      <w:proofErr w:type="spellStart"/>
      <w:r w:rsidRPr="00274423">
        <w:rPr>
          <w:color w:val="000000"/>
        </w:rPr>
        <w:t>sebesar</w:t>
      </w:r>
      <w:proofErr w:type="spellEnd"/>
      <w:r w:rsidRPr="00274423">
        <w:rPr>
          <w:color w:val="000000"/>
        </w:rPr>
        <w:t xml:space="preserve"> 14,28 W </w:t>
      </w:r>
      <w:proofErr w:type="spellStart"/>
      <w:r w:rsidRPr="00274423">
        <w:rPr>
          <w:color w:val="000000"/>
        </w:rPr>
        <w:t>dengan</w:t>
      </w:r>
      <w:proofErr w:type="spellEnd"/>
      <w:r w:rsidRPr="00274423">
        <w:rPr>
          <w:color w:val="000000"/>
        </w:rPr>
        <w:t xml:space="preserve"> </w:t>
      </w:r>
      <w:proofErr w:type="spellStart"/>
      <w:r w:rsidRPr="00274423">
        <w:rPr>
          <w:color w:val="000000"/>
        </w:rPr>
        <w:t>daya</w:t>
      </w:r>
      <w:proofErr w:type="spellEnd"/>
      <w:r w:rsidRPr="00274423">
        <w:rPr>
          <w:color w:val="000000"/>
        </w:rPr>
        <w:t xml:space="preserve"> input yang </w:t>
      </w:r>
      <w:proofErr w:type="spellStart"/>
      <w:r w:rsidRPr="00274423">
        <w:rPr>
          <w:color w:val="000000"/>
        </w:rPr>
        <w:t>terukur</w:t>
      </w:r>
      <w:proofErr w:type="spellEnd"/>
      <w:r w:rsidRPr="00274423">
        <w:rPr>
          <w:color w:val="000000"/>
        </w:rPr>
        <w:t xml:space="preserve"> </w:t>
      </w:r>
      <w:proofErr w:type="spellStart"/>
      <w:r w:rsidRPr="00274423">
        <w:rPr>
          <w:color w:val="000000"/>
        </w:rPr>
        <w:t>adalah</w:t>
      </w:r>
      <w:proofErr w:type="spellEnd"/>
      <w:r w:rsidRPr="00274423">
        <w:rPr>
          <w:color w:val="000000"/>
        </w:rPr>
        <w:t xml:space="preserve"> 264 W. </w:t>
      </w:r>
      <w:proofErr w:type="spellStart"/>
      <w:r w:rsidRPr="00274423">
        <w:rPr>
          <w:color w:val="000000"/>
        </w:rPr>
        <w:t>Sedangkan</w:t>
      </w:r>
      <w:proofErr w:type="spellEnd"/>
      <w:r w:rsidRPr="00274423">
        <w:rPr>
          <w:color w:val="000000"/>
        </w:rPr>
        <w:t xml:space="preserve"> pada </w:t>
      </w:r>
      <w:proofErr w:type="spellStart"/>
      <w:r w:rsidRPr="00274423">
        <w:rPr>
          <w:color w:val="000000"/>
        </w:rPr>
        <w:t>saat</w:t>
      </w:r>
      <w:proofErr w:type="spellEnd"/>
      <w:r w:rsidRPr="00274423">
        <w:rPr>
          <w:color w:val="000000"/>
        </w:rPr>
        <w:t xml:space="preserve"> </w:t>
      </w:r>
      <w:proofErr w:type="spellStart"/>
      <w:r w:rsidRPr="00274423">
        <w:rPr>
          <w:color w:val="000000"/>
        </w:rPr>
        <w:t>kecepatan</w:t>
      </w:r>
      <w:proofErr w:type="spellEnd"/>
      <w:r w:rsidRPr="00274423">
        <w:rPr>
          <w:color w:val="000000"/>
        </w:rPr>
        <w:t xml:space="preserve"> </w:t>
      </w:r>
      <w:proofErr w:type="spellStart"/>
      <w:r w:rsidRPr="00274423">
        <w:rPr>
          <w:color w:val="000000"/>
        </w:rPr>
        <w:t>putar</w:t>
      </w:r>
      <w:proofErr w:type="spellEnd"/>
      <w:r w:rsidRPr="00274423">
        <w:rPr>
          <w:color w:val="000000"/>
        </w:rPr>
        <w:t xml:space="preserve"> 1435 rpm </w:t>
      </w:r>
      <w:proofErr w:type="spellStart"/>
      <w:r w:rsidRPr="00274423">
        <w:rPr>
          <w:color w:val="000000"/>
        </w:rPr>
        <w:t>daya</w:t>
      </w:r>
      <w:proofErr w:type="spellEnd"/>
      <w:r w:rsidRPr="00274423">
        <w:rPr>
          <w:color w:val="000000"/>
        </w:rPr>
        <w:t xml:space="preserve"> output yang </w:t>
      </w:r>
      <w:proofErr w:type="spellStart"/>
      <w:r w:rsidRPr="00274423">
        <w:rPr>
          <w:color w:val="000000"/>
        </w:rPr>
        <w:t>dihasilkan</w:t>
      </w:r>
      <w:proofErr w:type="spellEnd"/>
      <w:r w:rsidRPr="00274423">
        <w:rPr>
          <w:color w:val="000000"/>
        </w:rPr>
        <w:t xml:space="preserve"> </w:t>
      </w:r>
      <w:proofErr w:type="spellStart"/>
      <w:r w:rsidRPr="00274423">
        <w:rPr>
          <w:color w:val="000000"/>
        </w:rPr>
        <w:t>adalah</w:t>
      </w:r>
      <w:proofErr w:type="spellEnd"/>
      <w:r w:rsidRPr="00274423">
        <w:rPr>
          <w:color w:val="000000"/>
        </w:rPr>
        <w:t xml:space="preserve"> 120,61 W </w:t>
      </w:r>
      <w:proofErr w:type="spellStart"/>
      <w:r w:rsidRPr="00274423">
        <w:rPr>
          <w:color w:val="000000"/>
        </w:rPr>
        <w:t>dengan</w:t>
      </w:r>
      <w:proofErr w:type="spellEnd"/>
      <w:r w:rsidRPr="00274423">
        <w:rPr>
          <w:color w:val="000000"/>
        </w:rPr>
        <w:t xml:space="preserve"> </w:t>
      </w:r>
      <w:proofErr w:type="spellStart"/>
      <w:r w:rsidRPr="00274423">
        <w:rPr>
          <w:color w:val="000000"/>
        </w:rPr>
        <w:t>daya</w:t>
      </w:r>
      <w:proofErr w:type="spellEnd"/>
      <w:r w:rsidRPr="00274423">
        <w:rPr>
          <w:color w:val="000000"/>
        </w:rPr>
        <w:t xml:space="preserve"> input yang </w:t>
      </w:r>
      <w:proofErr w:type="spellStart"/>
      <w:r w:rsidRPr="00274423">
        <w:rPr>
          <w:color w:val="000000"/>
        </w:rPr>
        <w:t>terukur</w:t>
      </w:r>
      <w:proofErr w:type="spellEnd"/>
      <w:r w:rsidRPr="00274423">
        <w:rPr>
          <w:color w:val="000000"/>
        </w:rPr>
        <w:t xml:space="preserve"> </w:t>
      </w:r>
      <w:proofErr w:type="spellStart"/>
      <w:r w:rsidRPr="00274423">
        <w:rPr>
          <w:color w:val="000000"/>
        </w:rPr>
        <w:t>adalah</w:t>
      </w:r>
      <w:proofErr w:type="spellEnd"/>
      <w:r w:rsidRPr="00274423">
        <w:rPr>
          <w:color w:val="000000"/>
        </w:rPr>
        <w:t xml:space="preserve"> 572 W.</w:t>
      </w:r>
    </w:p>
    <w:p w14:paraId="0B70158C" w14:textId="77777777" w:rsidR="00274423" w:rsidRPr="00274423" w:rsidRDefault="00274423" w:rsidP="00274423">
      <w:pPr>
        <w:rPr>
          <w:color w:val="000000"/>
        </w:rPr>
      </w:pPr>
      <w:r w:rsidRPr="00274423">
        <w:rPr>
          <w:b/>
          <w:bCs/>
          <w:color w:val="000000"/>
        </w:rPr>
        <w:t xml:space="preserve">Kata </w:t>
      </w:r>
      <w:proofErr w:type="spellStart"/>
      <w:proofErr w:type="gramStart"/>
      <w:r w:rsidRPr="00274423">
        <w:rPr>
          <w:b/>
          <w:bCs/>
          <w:color w:val="000000"/>
        </w:rPr>
        <w:t>kunci</w:t>
      </w:r>
      <w:proofErr w:type="spellEnd"/>
      <w:r w:rsidRPr="00274423">
        <w:rPr>
          <w:color w:val="000000"/>
        </w:rPr>
        <w:t xml:space="preserve"> :</w:t>
      </w:r>
      <w:proofErr w:type="gramEnd"/>
      <w:r w:rsidRPr="00274423">
        <w:rPr>
          <w:color w:val="000000"/>
        </w:rPr>
        <w:t xml:space="preserve"> </w:t>
      </w:r>
      <w:proofErr w:type="spellStart"/>
      <w:r w:rsidRPr="00274423">
        <w:rPr>
          <w:color w:val="000000"/>
        </w:rPr>
        <w:t>rancang</w:t>
      </w:r>
      <w:proofErr w:type="spellEnd"/>
      <w:r w:rsidRPr="00274423">
        <w:rPr>
          <w:color w:val="000000"/>
        </w:rPr>
        <w:t xml:space="preserve"> </w:t>
      </w:r>
      <w:proofErr w:type="spellStart"/>
      <w:r w:rsidRPr="00274423">
        <w:rPr>
          <w:color w:val="000000"/>
        </w:rPr>
        <w:t>bangun</w:t>
      </w:r>
      <w:proofErr w:type="spellEnd"/>
      <w:r w:rsidRPr="00274423">
        <w:rPr>
          <w:color w:val="000000"/>
        </w:rPr>
        <w:t xml:space="preserve">, </w:t>
      </w:r>
      <w:proofErr w:type="spellStart"/>
      <w:r w:rsidRPr="00274423">
        <w:rPr>
          <w:color w:val="000000"/>
        </w:rPr>
        <w:t>prony</w:t>
      </w:r>
      <w:proofErr w:type="spellEnd"/>
      <w:r w:rsidRPr="00274423">
        <w:rPr>
          <w:color w:val="000000"/>
        </w:rPr>
        <w:t xml:space="preserve"> brake, dynamometer, engine</w:t>
      </w:r>
    </w:p>
    <w:p w14:paraId="65F75E9E" w14:textId="77777777" w:rsidR="00274423" w:rsidRDefault="00274423" w:rsidP="00274423">
      <w:pPr>
        <w:pBdr>
          <w:top w:val="nil"/>
          <w:left w:val="nil"/>
          <w:bottom w:val="nil"/>
          <w:right w:val="nil"/>
          <w:between w:val="nil"/>
        </w:pBdr>
        <w:ind w:firstLine="540"/>
        <w:jc w:val="both"/>
        <w:rPr>
          <w:color w:val="000000"/>
        </w:rPr>
      </w:pPr>
    </w:p>
    <w:p w14:paraId="5DF5CD88" w14:textId="77777777" w:rsidR="00274423" w:rsidRDefault="00274423">
      <w:pPr>
        <w:pBdr>
          <w:top w:val="nil"/>
          <w:left w:val="nil"/>
          <w:bottom w:val="nil"/>
          <w:right w:val="nil"/>
          <w:between w:val="nil"/>
        </w:pBdr>
        <w:ind w:firstLine="540"/>
        <w:jc w:val="both"/>
        <w:rPr>
          <w:color w:val="000000"/>
        </w:rPr>
      </w:pPr>
    </w:p>
    <w:p w14:paraId="39DAB718" w14:textId="77777777" w:rsidR="008C56E5" w:rsidRDefault="00000000">
      <w:pPr>
        <w:numPr>
          <w:ilvl w:val="0"/>
          <w:numId w:val="3"/>
        </w:numPr>
        <w:pBdr>
          <w:top w:val="nil"/>
          <w:left w:val="nil"/>
          <w:bottom w:val="nil"/>
          <w:right w:val="nil"/>
          <w:between w:val="nil"/>
        </w:pBdr>
        <w:ind w:left="540" w:hanging="540"/>
      </w:pPr>
      <w:r>
        <w:rPr>
          <w:b/>
          <w:color w:val="000000"/>
        </w:rPr>
        <w:t>PENDAHULUAN</w:t>
      </w:r>
    </w:p>
    <w:p w14:paraId="16AEE1A6" w14:textId="77777777" w:rsidR="00274423" w:rsidRPr="00814B86" w:rsidRDefault="00274423" w:rsidP="00274423">
      <w:pPr>
        <w:ind w:firstLine="540"/>
        <w:jc w:val="both"/>
        <w:rPr>
          <w:rFonts w:cstheme="minorHAnsi"/>
        </w:rPr>
      </w:pPr>
      <w:r w:rsidRPr="00814B86">
        <w:rPr>
          <w:rFonts w:cstheme="minorHAnsi"/>
        </w:rPr>
        <w:t xml:space="preserve">Mobil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merupakan</w:t>
      </w:r>
      <w:proofErr w:type="spellEnd"/>
      <w:r w:rsidRPr="00814B86">
        <w:rPr>
          <w:rFonts w:cstheme="minorHAnsi"/>
        </w:rPr>
        <w:t xml:space="preserve"> salah </w:t>
      </w:r>
      <w:proofErr w:type="spellStart"/>
      <w:r w:rsidRPr="00814B86">
        <w:rPr>
          <w:rFonts w:cstheme="minorHAnsi"/>
        </w:rPr>
        <w:t>satu</w:t>
      </w:r>
      <w:proofErr w:type="spellEnd"/>
      <w:r w:rsidRPr="00814B86">
        <w:rPr>
          <w:rFonts w:cstheme="minorHAnsi"/>
        </w:rPr>
        <w:t xml:space="preserve"> </w:t>
      </w:r>
      <w:proofErr w:type="spellStart"/>
      <w:r w:rsidRPr="00814B86">
        <w:rPr>
          <w:rFonts w:cstheme="minorHAnsi"/>
        </w:rPr>
        <w:t>inovasi</w:t>
      </w:r>
      <w:proofErr w:type="spellEnd"/>
      <w:r w:rsidRPr="00814B86">
        <w:rPr>
          <w:rFonts w:cstheme="minorHAnsi"/>
        </w:rPr>
        <w:t xml:space="preserve"> yang </w:t>
      </w:r>
      <w:proofErr w:type="spellStart"/>
      <w:r w:rsidRPr="00814B86">
        <w:rPr>
          <w:rFonts w:cstheme="minorHAnsi"/>
        </w:rPr>
        <w:t>terus</w:t>
      </w:r>
      <w:proofErr w:type="spellEnd"/>
      <w:r w:rsidRPr="00814B86">
        <w:rPr>
          <w:rFonts w:cstheme="minorHAnsi"/>
        </w:rPr>
        <w:t xml:space="preserve"> </w:t>
      </w:r>
      <w:proofErr w:type="spellStart"/>
      <w:r w:rsidRPr="00814B86">
        <w:rPr>
          <w:rFonts w:cstheme="minorHAnsi"/>
        </w:rPr>
        <w:t>dikembangkan</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rangka</w:t>
      </w:r>
      <w:proofErr w:type="spellEnd"/>
      <w:r w:rsidRPr="00814B86">
        <w:rPr>
          <w:rFonts w:cstheme="minorHAnsi"/>
        </w:rPr>
        <w:t xml:space="preserve"> </w:t>
      </w:r>
      <w:proofErr w:type="spellStart"/>
      <w:r w:rsidRPr="00814B86">
        <w:rPr>
          <w:rFonts w:cstheme="minorHAnsi"/>
        </w:rPr>
        <w:t>mengurangi</w:t>
      </w:r>
      <w:proofErr w:type="spellEnd"/>
      <w:r w:rsidRPr="00814B86">
        <w:rPr>
          <w:rFonts w:cstheme="minorHAnsi"/>
        </w:rPr>
        <w:t xml:space="preserve"> </w:t>
      </w:r>
      <w:proofErr w:type="spellStart"/>
      <w:r w:rsidRPr="00814B86">
        <w:rPr>
          <w:rFonts w:cstheme="minorHAnsi"/>
        </w:rPr>
        <w:t>konsumsi</w:t>
      </w:r>
      <w:proofErr w:type="spellEnd"/>
      <w:r w:rsidRPr="00814B86">
        <w:rPr>
          <w:rFonts w:cstheme="minorHAnsi"/>
        </w:rPr>
        <w:t xml:space="preserve"> </w:t>
      </w:r>
      <w:proofErr w:type="spellStart"/>
      <w:r w:rsidRPr="00814B86">
        <w:rPr>
          <w:rFonts w:cstheme="minorHAnsi"/>
        </w:rPr>
        <w:t>bahan</w:t>
      </w:r>
      <w:proofErr w:type="spellEnd"/>
      <w:r w:rsidRPr="00814B86">
        <w:rPr>
          <w:rFonts w:cstheme="minorHAnsi"/>
        </w:rPr>
        <w:t xml:space="preserve"> </w:t>
      </w:r>
      <w:proofErr w:type="spellStart"/>
      <w:r w:rsidRPr="00814B86">
        <w:rPr>
          <w:rFonts w:cstheme="minorHAnsi"/>
        </w:rPr>
        <w:t>bakar</w:t>
      </w:r>
      <w:proofErr w:type="spellEnd"/>
      <w:r w:rsidRPr="00814B86">
        <w:rPr>
          <w:rFonts w:cstheme="minorHAnsi"/>
        </w:rPr>
        <w:t xml:space="preserve"> dan </w:t>
      </w:r>
      <w:proofErr w:type="spellStart"/>
      <w:r w:rsidRPr="00814B86">
        <w:rPr>
          <w:rFonts w:cstheme="minorHAnsi"/>
        </w:rPr>
        <w:t>emisi</w:t>
      </w:r>
      <w:proofErr w:type="spellEnd"/>
      <w:r w:rsidRPr="00814B86">
        <w:rPr>
          <w:rFonts w:cstheme="minorHAnsi"/>
        </w:rPr>
        <w:t xml:space="preserve"> gas </w:t>
      </w:r>
      <w:proofErr w:type="spellStart"/>
      <w:r w:rsidRPr="00814B86">
        <w:rPr>
          <w:rFonts w:cstheme="minorHAnsi"/>
        </w:rPr>
        <w:t>buang</w:t>
      </w:r>
      <w:proofErr w:type="spellEnd"/>
      <w:r w:rsidRPr="00814B86">
        <w:rPr>
          <w:rFonts w:cstheme="minorHAnsi"/>
        </w:rPr>
        <w:t xml:space="preserve"> yang </w:t>
      </w:r>
      <w:proofErr w:type="spellStart"/>
      <w:r w:rsidRPr="00814B86">
        <w:rPr>
          <w:rFonts w:cstheme="minorHAnsi"/>
        </w:rPr>
        <w:t>berdampak</w:t>
      </w:r>
      <w:proofErr w:type="spellEnd"/>
      <w:r w:rsidRPr="00814B86">
        <w:rPr>
          <w:rFonts w:cstheme="minorHAnsi"/>
        </w:rPr>
        <w:t xml:space="preserve"> pada </w:t>
      </w:r>
      <w:proofErr w:type="spellStart"/>
      <w:r w:rsidRPr="00814B86">
        <w:rPr>
          <w:rFonts w:cstheme="minorHAnsi"/>
        </w:rPr>
        <w:t>lingkungan</w:t>
      </w:r>
      <w:proofErr w:type="spellEnd"/>
      <w:sdt>
        <w:sdtPr>
          <w:rPr>
            <w:rFonts w:cstheme="minorHAnsi"/>
          </w:rPr>
          <w:id w:val="1069541231"/>
          <w:citation/>
        </w:sdtPr>
        <w:sdtContent>
          <w:r>
            <w:rPr>
              <w:rFonts w:cstheme="minorHAnsi"/>
            </w:rPr>
            <w:fldChar w:fldCharType="begin"/>
          </w:r>
          <w:r>
            <w:rPr>
              <w:rFonts w:cstheme="minorHAnsi"/>
              <w:lang w:val="en-US"/>
            </w:rPr>
            <w:instrText xml:space="preserve"> CITATION Muh23 \l 1033 </w:instrText>
          </w:r>
          <w:r>
            <w:rPr>
              <w:rFonts w:cstheme="minorHAnsi"/>
            </w:rPr>
            <w:fldChar w:fldCharType="separate"/>
          </w:r>
          <w:r w:rsidR="00031E34">
            <w:rPr>
              <w:rFonts w:cstheme="minorHAnsi"/>
              <w:noProof/>
              <w:lang w:val="en-US"/>
            </w:rPr>
            <w:t xml:space="preserve"> </w:t>
          </w:r>
          <w:r w:rsidR="00031E34" w:rsidRPr="00031E34">
            <w:rPr>
              <w:rFonts w:cstheme="minorHAnsi"/>
              <w:noProof/>
              <w:lang w:val="en-US"/>
            </w:rPr>
            <w:t>[1]</w:t>
          </w:r>
          <w:r>
            <w:rPr>
              <w:rFonts w:cstheme="minorHAnsi"/>
            </w:rPr>
            <w:fldChar w:fldCharType="end"/>
          </w:r>
        </w:sdtContent>
      </w:sdt>
      <w:r w:rsidRPr="00814B86">
        <w:rPr>
          <w:rFonts w:cstheme="minorHAnsi"/>
        </w:rPr>
        <w:t xml:space="preserve">. </w:t>
      </w:r>
      <w:proofErr w:type="spellStart"/>
      <w:r w:rsidRPr="00814B86">
        <w:rPr>
          <w:rFonts w:cstheme="minorHAnsi"/>
        </w:rPr>
        <w:t>Perkembangan</w:t>
      </w:r>
      <w:proofErr w:type="spellEnd"/>
      <w:r w:rsidRPr="00814B86">
        <w:rPr>
          <w:rFonts w:cstheme="minorHAnsi"/>
        </w:rPr>
        <w:t xml:space="preserve"> </w:t>
      </w:r>
      <w:proofErr w:type="spellStart"/>
      <w:r w:rsidRPr="00814B86">
        <w:rPr>
          <w:rFonts w:cstheme="minorHAnsi"/>
        </w:rPr>
        <w:t>teknologi</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bidang</w:t>
      </w:r>
      <w:proofErr w:type="spellEnd"/>
      <w:r w:rsidRPr="00814B86">
        <w:rPr>
          <w:rFonts w:cstheme="minorHAnsi"/>
        </w:rPr>
        <w:t xml:space="preserve"> </w:t>
      </w:r>
      <w:proofErr w:type="spellStart"/>
      <w:r w:rsidRPr="00814B86">
        <w:rPr>
          <w:rFonts w:cstheme="minorHAnsi"/>
        </w:rPr>
        <w:t>otomotif</w:t>
      </w:r>
      <w:proofErr w:type="spellEnd"/>
      <w:r w:rsidRPr="00814B86">
        <w:rPr>
          <w:rFonts w:cstheme="minorHAnsi"/>
        </w:rPr>
        <w:t xml:space="preserve">, </w:t>
      </w:r>
      <w:proofErr w:type="spellStart"/>
      <w:r w:rsidRPr="00814B86">
        <w:rPr>
          <w:rFonts w:cstheme="minorHAnsi"/>
        </w:rPr>
        <w:t>terutama</w:t>
      </w:r>
      <w:proofErr w:type="spellEnd"/>
      <w:r w:rsidRPr="00814B86">
        <w:rPr>
          <w:rFonts w:cstheme="minorHAnsi"/>
        </w:rPr>
        <w:t xml:space="preserve"> yang </w:t>
      </w:r>
      <w:proofErr w:type="spellStart"/>
      <w:r w:rsidRPr="00814B86">
        <w:rPr>
          <w:rFonts w:cstheme="minorHAnsi"/>
        </w:rPr>
        <w:t>berfokus</w:t>
      </w:r>
      <w:proofErr w:type="spellEnd"/>
      <w:r w:rsidRPr="00814B86">
        <w:rPr>
          <w:rFonts w:cstheme="minorHAnsi"/>
        </w:rPr>
        <w:t xml:space="preserve"> pada </w:t>
      </w:r>
      <w:proofErr w:type="spellStart"/>
      <w:r w:rsidRPr="00814B86">
        <w:rPr>
          <w:rFonts w:cstheme="minorHAnsi"/>
        </w:rPr>
        <w:t>efisiensi</w:t>
      </w:r>
      <w:proofErr w:type="spellEnd"/>
      <w:r w:rsidRPr="00814B86">
        <w:rPr>
          <w:rFonts w:cstheme="minorHAnsi"/>
        </w:rPr>
        <w:t xml:space="preserve"> </w:t>
      </w:r>
      <w:proofErr w:type="spellStart"/>
      <w:r w:rsidRPr="00814B86">
        <w:rPr>
          <w:rFonts w:cstheme="minorHAnsi"/>
        </w:rPr>
        <w:t>bahan</w:t>
      </w:r>
      <w:proofErr w:type="spellEnd"/>
      <w:r w:rsidRPr="00814B86">
        <w:rPr>
          <w:rFonts w:cstheme="minorHAnsi"/>
        </w:rPr>
        <w:t xml:space="preserve"> </w:t>
      </w:r>
      <w:proofErr w:type="spellStart"/>
      <w:r w:rsidRPr="00814B86">
        <w:rPr>
          <w:rFonts w:cstheme="minorHAnsi"/>
        </w:rPr>
        <w:t>bakar</w:t>
      </w:r>
      <w:proofErr w:type="spellEnd"/>
      <w:r w:rsidRPr="00814B86">
        <w:rPr>
          <w:rFonts w:cstheme="minorHAnsi"/>
        </w:rPr>
        <w:t xml:space="preserve">, </w:t>
      </w:r>
      <w:proofErr w:type="spellStart"/>
      <w:r w:rsidRPr="00814B86">
        <w:rPr>
          <w:rFonts w:cstheme="minorHAnsi"/>
        </w:rPr>
        <w:t>menuntut</w:t>
      </w:r>
      <w:proofErr w:type="spellEnd"/>
      <w:r w:rsidRPr="00814B86">
        <w:rPr>
          <w:rFonts w:cstheme="minorHAnsi"/>
        </w:rPr>
        <w:t xml:space="preserve"> </w:t>
      </w:r>
      <w:proofErr w:type="spellStart"/>
      <w:r w:rsidRPr="00814B86">
        <w:rPr>
          <w:rFonts w:cstheme="minorHAnsi"/>
        </w:rPr>
        <w:t>adanya</w:t>
      </w:r>
      <w:proofErr w:type="spellEnd"/>
      <w:r w:rsidRPr="00814B86">
        <w:rPr>
          <w:rFonts w:cstheme="minorHAnsi"/>
        </w:rPr>
        <w:t xml:space="preserve"> </w:t>
      </w:r>
      <w:proofErr w:type="spellStart"/>
      <w:r w:rsidRPr="00814B86">
        <w:rPr>
          <w:rFonts w:cstheme="minorHAnsi"/>
        </w:rPr>
        <w:t>alat</w:t>
      </w:r>
      <w:proofErr w:type="spellEnd"/>
      <w:r w:rsidRPr="00814B86">
        <w:rPr>
          <w:rFonts w:cstheme="minorHAnsi"/>
        </w:rPr>
        <w:t xml:space="preserve"> uji yang </w:t>
      </w:r>
      <w:proofErr w:type="spellStart"/>
      <w:r w:rsidRPr="00814B86">
        <w:rPr>
          <w:rFonts w:cstheme="minorHAnsi"/>
        </w:rPr>
        <w:t>mampu</w:t>
      </w:r>
      <w:proofErr w:type="spellEnd"/>
      <w:r w:rsidRPr="00814B86">
        <w:rPr>
          <w:rFonts w:cstheme="minorHAnsi"/>
        </w:rPr>
        <w:t xml:space="preserve"> </w:t>
      </w:r>
      <w:proofErr w:type="spellStart"/>
      <w:r w:rsidRPr="00814B86">
        <w:rPr>
          <w:rFonts w:cstheme="minorHAnsi"/>
        </w:rPr>
        <w:t>mengukur</w:t>
      </w:r>
      <w:proofErr w:type="spellEnd"/>
      <w:r w:rsidRPr="00814B86">
        <w:rPr>
          <w:rFonts w:cstheme="minorHAnsi"/>
        </w:rPr>
        <w:t xml:space="preserve"> </w:t>
      </w:r>
      <w:proofErr w:type="spellStart"/>
      <w:r w:rsidRPr="00814B86">
        <w:rPr>
          <w:rFonts w:cstheme="minorHAnsi"/>
        </w:rPr>
        <w:t>performa</w:t>
      </w:r>
      <w:proofErr w:type="spellEnd"/>
      <w:r w:rsidRPr="00814B86">
        <w:rPr>
          <w:rFonts w:cstheme="minorHAnsi"/>
        </w:rPr>
        <w:t xml:space="preserve"> </w:t>
      </w:r>
      <w:r w:rsidRPr="003F34C9">
        <w:rPr>
          <w:rFonts w:cstheme="minorHAnsi"/>
          <w:i/>
          <w:iCs/>
        </w:rPr>
        <w:t>engine</w:t>
      </w:r>
      <w:r w:rsidRPr="00814B86">
        <w:rPr>
          <w:rFonts w:cstheme="minorHAnsi"/>
        </w:rPr>
        <w:t xml:space="preserve"> </w:t>
      </w:r>
      <w:proofErr w:type="spellStart"/>
      <w:r w:rsidRPr="00814B86">
        <w:rPr>
          <w:rFonts w:cstheme="minorHAnsi"/>
        </w:rPr>
        <w:t>dengan</w:t>
      </w:r>
      <w:proofErr w:type="spellEnd"/>
      <w:r w:rsidRPr="00814B86">
        <w:rPr>
          <w:rFonts w:cstheme="minorHAnsi"/>
        </w:rPr>
        <w:t xml:space="preserve"> </w:t>
      </w:r>
      <w:proofErr w:type="spellStart"/>
      <w:r w:rsidRPr="00814B86">
        <w:rPr>
          <w:rFonts w:cstheme="minorHAnsi"/>
        </w:rPr>
        <w:t>akurasi</w:t>
      </w:r>
      <w:proofErr w:type="spellEnd"/>
      <w:r w:rsidRPr="00814B86">
        <w:rPr>
          <w:rFonts w:cstheme="minorHAnsi"/>
        </w:rPr>
        <w:t xml:space="preserve"> </w:t>
      </w:r>
      <w:proofErr w:type="spellStart"/>
      <w:r w:rsidRPr="00814B86">
        <w:rPr>
          <w:rFonts w:cstheme="minorHAnsi"/>
        </w:rPr>
        <w:t>tinggi</w:t>
      </w:r>
      <w:proofErr w:type="spellEnd"/>
      <w:r w:rsidRPr="00814B86">
        <w:rPr>
          <w:rFonts w:cstheme="minorHAnsi"/>
        </w:rPr>
        <w:t xml:space="preserve">. Salah </w:t>
      </w:r>
      <w:proofErr w:type="spellStart"/>
      <w:r w:rsidRPr="00814B86">
        <w:rPr>
          <w:rFonts w:cstheme="minorHAnsi"/>
        </w:rPr>
        <w:t>satu</w:t>
      </w:r>
      <w:proofErr w:type="spellEnd"/>
      <w:r w:rsidRPr="00814B86">
        <w:rPr>
          <w:rFonts w:cstheme="minorHAnsi"/>
        </w:rPr>
        <w:t xml:space="preserve"> parameter </w:t>
      </w:r>
      <w:proofErr w:type="spellStart"/>
      <w:r w:rsidRPr="00814B86">
        <w:rPr>
          <w:rFonts w:cstheme="minorHAnsi"/>
        </w:rPr>
        <w:t>penting</w:t>
      </w:r>
      <w:proofErr w:type="spellEnd"/>
      <w:r w:rsidRPr="00814B86">
        <w:rPr>
          <w:rFonts w:cstheme="minorHAnsi"/>
        </w:rPr>
        <w:t xml:space="preserve"> yang </w:t>
      </w:r>
      <w:proofErr w:type="spellStart"/>
      <w:r w:rsidRPr="00814B86">
        <w:rPr>
          <w:rFonts w:cstheme="minorHAnsi"/>
        </w:rPr>
        <w:t>perlu</w:t>
      </w:r>
      <w:proofErr w:type="spellEnd"/>
      <w:r w:rsidRPr="00814B86">
        <w:rPr>
          <w:rFonts w:cstheme="minorHAnsi"/>
        </w:rPr>
        <w:t xml:space="preserve"> </w:t>
      </w:r>
      <w:proofErr w:type="spellStart"/>
      <w:r w:rsidRPr="00814B86">
        <w:rPr>
          <w:rFonts w:cstheme="minorHAnsi"/>
        </w:rPr>
        <w:t>diuji</w:t>
      </w:r>
      <w:proofErr w:type="spellEnd"/>
      <w:r w:rsidRPr="00814B86">
        <w:rPr>
          <w:rFonts w:cstheme="minorHAnsi"/>
        </w:rPr>
        <w:t xml:space="preserve"> </w:t>
      </w:r>
      <w:proofErr w:type="spellStart"/>
      <w:r w:rsidRPr="00814B86">
        <w:rPr>
          <w:rFonts w:cstheme="minorHAnsi"/>
        </w:rPr>
        <w:t>adalah</w:t>
      </w:r>
      <w:proofErr w:type="spellEnd"/>
      <w:r w:rsidRPr="00814B86">
        <w:rPr>
          <w:rFonts w:cstheme="minorHAnsi"/>
        </w:rPr>
        <w:t xml:space="preserve"> </w:t>
      </w:r>
      <w:proofErr w:type="spellStart"/>
      <w:r w:rsidRPr="00814B86">
        <w:rPr>
          <w:rFonts w:cstheme="minorHAnsi"/>
        </w:rPr>
        <w:t>daya</w:t>
      </w:r>
      <w:proofErr w:type="spellEnd"/>
      <w:r w:rsidRPr="00814B86">
        <w:rPr>
          <w:rFonts w:cstheme="minorHAnsi"/>
        </w:rPr>
        <w:t xml:space="preserve"> dan torsi yang </w:t>
      </w:r>
      <w:proofErr w:type="spellStart"/>
      <w:r w:rsidRPr="00814B86">
        <w:rPr>
          <w:rFonts w:cstheme="minorHAnsi"/>
        </w:rPr>
        <w:t>dihasilkan</w:t>
      </w:r>
      <w:proofErr w:type="spellEnd"/>
      <w:r w:rsidRPr="00814B86">
        <w:rPr>
          <w:rFonts w:cstheme="minorHAnsi"/>
        </w:rPr>
        <w:t xml:space="preserve"> oleh engine </w:t>
      </w:r>
      <w:proofErr w:type="spellStart"/>
      <w:r w:rsidRPr="00814B86">
        <w:rPr>
          <w:rFonts w:cstheme="minorHAnsi"/>
        </w:rPr>
        <w:t>tersebut</w:t>
      </w:r>
      <w:proofErr w:type="spellEnd"/>
      <w:r w:rsidRPr="00814B86">
        <w:rPr>
          <w:rFonts w:cstheme="minorHAnsi"/>
        </w:rPr>
        <w:t xml:space="preserve">. Dalam </w:t>
      </w:r>
      <w:proofErr w:type="spellStart"/>
      <w:r w:rsidRPr="00814B86">
        <w:rPr>
          <w:rFonts w:cstheme="minorHAnsi"/>
        </w:rPr>
        <w:t>konteks</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menjadi</w:t>
      </w:r>
      <w:proofErr w:type="spellEnd"/>
      <w:r w:rsidRPr="00814B86">
        <w:rPr>
          <w:rFonts w:cstheme="minorHAnsi"/>
        </w:rPr>
        <w:t xml:space="preserve"> </w:t>
      </w:r>
      <w:proofErr w:type="spellStart"/>
      <w:r w:rsidRPr="00814B86">
        <w:rPr>
          <w:rFonts w:cstheme="minorHAnsi"/>
        </w:rPr>
        <w:t>alat</w:t>
      </w:r>
      <w:proofErr w:type="spellEnd"/>
      <w:r w:rsidRPr="00814B86">
        <w:rPr>
          <w:rFonts w:cstheme="minorHAnsi"/>
        </w:rPr>
        <w:t xml:space="preserve"> </w:t>
      </w:r>
      <w:r w:rsidRPr="00814B86">
        <w:rPr>
          <w:rFonts w:cstheme="minorHAnsi"/>
        </w:rPr>
        <w:lastRenderedPageBreak/>
        <w:t xml:space="preserve">yang sangat </w:t>
      </w:r>
      <w:proofErr w:type="spellStart"/>
      <w:r w:rsidRPr="00814B86">
        <w:rPr>
          <w:rFonts w:cstheme="minorHAnsi"/>
        </w:rPr>
        <w:t>penting</w:t>
      </w:r>
      <w:proofErr w:type="spellEnd"/>
      <w:r w:rsidRPr="00814B86">
        <w:rPr>
          <w:rFonts w:cstheme="minorHAnsi"/>
        </w:rPr>
        <w:t xml:space="preserve">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melakukan</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proofErr w:type="spellStart"/>
      <w:r w:rsidRPr="00814B86">
        <w:rPr>
          <w:rFonts w:cstheme="minorHAnsi"/>
        </w:rPr>
        <w:t>performa</w:t>
      </w:r>
      <w:proofErr w:type="spellEnd"/>
      <w:r w:rsidRPr="00814B86">
        <w:rPr>
          <w:rFonts w:cstheme="minorHAnsi"/>
        </w:rPr>
        <w:t xml:space="preserve"> </w:t>
      </w:r>
      <w:proofErr w:type="spellStart"/>
      <w:r w:rsidRPr="00814B86">
        <w:rPr>
          <w:rFonts w:cstheme="minorHAnsi"/>
        </w:rPr>
        <w:t>mesin</w:t>
      </w:r>
      <w:proofErr w:type="spellEnd"/>
      <w:r w:rsidRPr="00814B86">
        <w:rPr>
          <w:rFonts w:cstheme="minorHAnsi"/>
        </w:rPr>
        <w:t xml:space="preserve"> </w:t>
      </w:r>
      <w:proofErr w:type="spellStart"/>
      <w:r w:rsidRPr="00814B86">
        <w:rPr>
          <w:rFonts w:cstheme="minorHAnsi"/>
        </w:rPr>
        <w:t>secara</w:t>
      </w:r>
      <w:proofErr w:type="spellEnd"/>
      <w:r w:rsidRPr="00814B86">
        <w:rPr>
          <w:rFonts w:cstheme="minorHAnsi"/>
        </w:rPr>
        <w:t xml:space="preserve"> </w:t>
      </w:r>
      <w:proofErr w:type="spellStart"/>
      <w:r w:rsidRPr="00814B86">
        <w:rPr>
          <w:rFonts w:cstheme="minorHAnsi"/>
        </w:rPr>
        <w:t>presisi</w:t>
      </w:r>
      <w:proofErr w:type="spellEnd"/>
      <w:r w:rsidRPr="00814B86">
        <w:rPr>
          <w:rFonts w:cstheme="minorHAnsi"/>
        </w:rPr>
        <w:t>.</w:t>
      </w:r>
      <w:r>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tipe</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merupakan</w:t>
      </w:r>
      <w:proofErr w:type="spellEnd"/>
      <w:r w:rsidRPr="00814B86">
        <w:rPr>
          <w:rFonts w:cstheme="minorHAnsi"/>
        </w:rPr>
        <w:t xml:space="preserve"> salah </w:t>
      </w:r>
      <w:proofErr w:type="spellStart"/>
      <w:r w:rsidRPr="00814B86">
        <w:rPr>
          <w:rFonts w:cstheme="minorHAnsi"/>
        </w:rPr>
        <w:t>satu</w:t>
      </w:r>
      <w:proofErr w:type="spellEnd"/>
      <w:r w:rsidRPr="00814B86">
        <w:rPr>
          <w:rFonts w:cstheme="minorHAnsi"/>
        </w:rPr>
        <w:t xml:space="preserve"> </w:t>
      </w:r>
      <w:proofErr w:type="spellStart"/>
      <w:r w:rsidRPr="00814B86">
        <w:rPr>
          <w:rFonts w:cstheme="minorHAnsi"/>
        </w:rPr>
        <w:t>jenis</w:t>
      </w:r>
      <w:proofErr w:type="spellEnd"/>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yang </w:t>
      </w:r>
      <w:proofErr w:type="spellStart"/>
      <w:r w:rsidRPr="00814B86">
        <w:rPr>
          <w:rFonts w:cstheme="minorHAnsi"/>
        </w:rPr>
        <w:t>sering</w:t>
      </w:r>
      <w:proofErr w:type="spellEnd"/>
      <w:r w:rsidRPr="00814B86">
        <w:rPr>
          <w:rFonts w:cstheme="minorHAnsi"/>
        </w:rPr>
        <w:t xml:space="preserve"> </w:t>
      </w:r>
      <w:proofErr w:type="spellStart"/>
      <w:r w:rsidRPr="00814B86">
        <w:rPr>
          <w:rFonts w:cstheme="minorHAnsi"/>
        </w:rPr>
        <w:t>digunakan</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r w:rsidRPr="003F34C9">
        <w:rPr>
          <w:rFonts w:cstheme="minorHAnsi"/>
          <w:i/>
          <w:iCs/>
        </w:rPr>
        <w:t>engine</w:t>
      </w:r>
      <w:r w:rsidRPr="00814B86">
        <w:rPr>
          <w:rFonts w:cstheme="minorHAnsi"/>
        </w:rPr>
        <w:t xml:space="preserve">. </w:t>
      </w:r>
      <w:proofErr w:type="spellStart"/>
      <w:r w:rsidRPr="00814B86">
        <w:rPr>
          <w:rFonts w:cstheme="minorHAnsi"/>
        </w:rPr>
        <w:t>Prinsip</w:t>
      </w:r>
      <w:proofErr w:type="spellEnd"/>
      <w:r w:rsidRPr="00814B86">
        <w:rPr>
          <w:rFonts w:cstheme="minorHAnsi"/>
        </w:rPr>
        <w:t xml:space="preserve"> </w:t>
      </w:r>
      <w:proofErr w:type="spellStart"/>
      <w:r w:rsidRPr="00814B86">
        <w:rPr>
          <w:rFonts w:cstheme="minorHAnsi"/>
        </w:rPr>
        <w:t>kerja</w:t>
      </w:r>
      <w:proofErr w:type="spellEnd"/>
      <w:r w:rsidRPr="00814B86">
        <w:rPr>
          <w:rFonts w:cstheme="minorHAnsi"/>
        </w:rPr>
        <w:t xml:space="preserve"> </w:t>
      </w:r>
      <w:proofErr w:type="spellStart"/>
      <w:r w:rsidRPr="00814B86">
        <w:rPr>
          <w:rFonts w:cstheme="minorHAnsi"/>
        </w:rPr>
        <w:t>dari</w:t>
      </w:r>
      <w:proofErr w:type="spellEnd"/>
      <w:r w:rsidRPr="00814B86">
        <w:rPr>
          <w:rFonts w:cstheme="minorHAnsi"/>
        </w:rPr>
        <w:t xml:space="preserve"> </w:t>
      </w:r>
      <w:r w:rsidRPr="003F34C9">
        <w:rPr>
          <w:rFonts w:cstheme="minorHAnsi"/>
          <w:i/>
          <w:iCs/>
        </w:rPr>
        <w:t xml:space="preserve">Prony Brake </w:t>
      </w:r>
      <w:proofErr w:type="spellStart"/>
      <w:r w:rsidRPr="003F34C9">
        <w:rPr>
          <w:rFonts w:cstheme="minorHAnsi"/>
          <w:i/>
          <w:iCs/>
        </w:rPr>
        <w:t>dinamometer</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sederhana</w:t>
      </w:r>
      <w:proofErr w:type="spellEnd"/>
      <w:r w:rsidRPr="00814B86">
        <w:rPr>
          <w:rFonts w:cstheme="minorHAnsi"/>
        </w:rPr>
        <w:t xml:space="preserve"> </w:t>
      </w:r>
      <w:proofErr w:type="spellStart"/>
      <w:r w:rsidRPr="00814B86">
        <w:rPr>
          <w:rFonts w:cstheme="minorHAnsi"/>
        </w:rPr>
        <w:t>namun</w:t>
      </w:r>
      <w:proofErr w:type="spellEnd"/>
      <w:r w:rsidRPr="00814B86">
        <w:rPr>
          <w:rFonts w:cstheme="minorHAnsi"/>
        </w:rPr>
        <w:t xml:space="preserve"> </w:t>
      </w:r>
      <w:proofErr w:type="spellStart"/>
      <w:r w:rsidRPr="00814B86">
        <w:rPr>
          <w:rFonts w:cstheme="minorHAnsi"/>
        </w:rPr>
        <w:t>efektif</w:t>
      </w:r>
      <w:proofErr w:type="spellEnd"/>
      <w:r w:rsidRPr="00814B86">
        <w:rPr>
          <w:rFonts w:cstheme="minorHAnsi"/>
        </w:rPr>
        <w:t xml:space="preserve">, </w:t>
      </w:r>
      <w:proofErr w:type="spellStart"/>
      <w:r w:rsidRPr="00814B86">
        <w:rPr>
          <w:rFonts w:cstheme="minorHAnsi"/>
        </w:rPr>
        <w:t>yakni</w:t>
      </w:r>
      <w:proofErr w:type="spellEnd"/>
      <w:r w:rsidRPr="00814B86">
        <w:rPr>
          <w:rFonts w:cstheme="minorHAnsi"/>
        </w:rPr>
        <w:t xml:space="preserve"> </w:t>
      </w:r>
      <w:proofErr w:type="spellStart"/>
      <w:r w:rsidRPr="00814B86">
        <w:rPr>
          <w:rFonts w:cstheme="minorHAnsi"/>
        </w:rPr>
        <w:t>mengukur</w:t>
      </w:r>
      <w:proofErr w:type="spellEnd"/>
      <w:r w:rsidRPr="00814B86">
        <w:rPr>
          <w:rFonts w:cstheme="minorHAnsi"/>
        </w:rPr>
        <w:t xml:space="preserve"> torsi yang </w:t>
      </w:r>
      <w:proofErr w:type="spellStart"/>
      <w:r w:rsidRPr="00814B86">
        <w:rPr>
          <w:rFonts w:cstheme="minorHAnsi"/>
        </w:rPr>
        <w:t>dihasilkan</w:t>
      </w:r>
      <w:proofErr w:type="spellEnd"/>
      <w:r w:rsidRPr="00814B86">
        <w:rPr>
          <w:rFonts w:cstheme="minorHAnsi"/>
        </w:rPr>
        <w:t xml:space="preserve"> oleh </w:t>
      </w:r>
      <w:r w:rsidRPr="003F34C9">
        <w:rPr>
          <w:rFonts w:cstheme="minorHAnsi"/>
          <w:i/>
          <w:iCs/>
        </w:rPr>
        <w:t>engine</w:t>
      </w:r>
      <w:r w:rsidRPr="00814B86">
        <w:rPr>
          <w:rFonts w:cstheme="minorHAnsi"/>
        </w:rPr>
        <w:t xml:space="preserve"> </w:t>
      </w:r>
      <w:proofErr w:type="spellStart"/>
      <w:r w:rsidRPr="00814B86">
        <w:rPr>
          <w:rFonts w:cstheme="minorHAnsi"/>
        </w:rPr>
        <w:t>melalui</w:t>
      </w:r>
      <w:proofErr w:type="spellEnd"/>
      <w:r w:rsidRPr="00814B86">
        <w:rPr>
          <w:rFonts w:cstheme="minorHAnsi"/>
        </w:rPr>
        <w:t xml:space="preserve"> </w:t>
      </w:r>
      <w:proofErr w:type="spellStart"/>
      <w:r w:rsidRPr="00814B86">
        <w:rPr>
          <w:rFonts w:cstheme="minorHAnsi"/>
        </w:rPr>
        <w:t>hambatan</w:t>
      </w:r>
      <w:proofErr w:type="spellEnd"/>
      <w:r w:rsidRPr="00814B86">
        <w:rPr>
          <w:rFonts w:cstheme="minorHAnsi"/>
        </w:rPr>
        <w:t xml:space="preserve"> </w:t>
      </w:r>
      <w:proofErr w:type="spellStart"/>
      <w:r w:rsidRPr="00814B86">
        <w:rPr>
          <w:rFonts w:cstheme="minorHAnsi"/>
        </w:rPr>
        <w:t>mekanis</w:t>
      </w:r>
      <w:proofErr w:type="spellEnd"/>
      <w:r w:rsidRPr="00814B86">
        <w:rPr>
          <w:rFonts w:cstheme="minorHAnsi"/>
        </w:rPr>
        <w:t xml:space="preserve"> yang </w:t>
      </w:r>
      <w:proofErr w:type="spellStart"/>
      <w:r w:rsidRPr="00814B86">
        <w:rPr>
          <w:rFonts w:cstheme="minorHAnsi"/>
        </w:rPr>
        <w:t>diberikan</w:t>
      </w:r>
      <w:proofErr w:type="spellEnd"/>
      <w:r w:rsidRPr="00814B86">
        <w:rPr>
          <w:rFonts w:cstheme="minorHAnsi"/>
        </w:rPr>
        <w:t xml:space="preserve"> pada </w:t>
      </w:r>
      <w:proofErr w:type="spellStart"/>
      <w:r w:rsidRPr="00814B86">
        <w:rPr>
          <w:rFonts w:cstheme="minorHAnsi"/>
        </w:rPr>
        <w:t>poros</w:t>
      </w:r>
      <w:proofErr w:type="spellEnd"/>
      <w:r w:rsidRPr="00814B86">
        <w:rPr>
          <w:rFonts w:cstheme="minorHAnsi"/>
        </w:rPr>
        <w:t xml:space="preserve"> </w:t>
      </w:r>
      <w:proofErr w:type="spellStart"/>
      <w:r w:rsidRPr="00814B86">
        <w:rPr>
          <w:rFonts w:cstheme="minorHAnsi"/>
        </w:rPr>
        <w:t>keluaran</w:t>
      </w:r>
      <w:proofErr w:type="spellEnd"/>
      <w:r w:rsidRPr="00814B86">
        <w:rPr>
          <w:rFonts w:cstheme="minorHAnsi"/>
        </w:rPr>
        <w:t xml:space="preserve"> </w:t>
      </w:r>
      <w:proofErr w:type="spellStart"/>
      <w:r w:rsidRPr="00814B86">
        <w:rPr>
          <w:rFonts w:cstheme="minorHAnsi"/>
        </w:rPr>
        <w:t>mesin</w:t>
      </w:r>
      <w:proofErr w:type="spellEnd"/>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sangat </w:t>
      </w:r>
      <w:proofErr w:type="spellStart"/>
      <w:r w:rsidRPr="00814B86">
        <w:rPr>
          <w:rFonts w:cstheme="minorHAnsi"/>
        </w:rPr>
        <w:t>berguna</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menguji</w:t>
      </w:r>
      <w:proofErr w:type="spellEnd"/>
      <w:r w:rsidRPr="00814B86">
        <w:rPr>
          <w:rFonts w:cstheme="minorHAnsi"/>
        </w:rPr>
        <w:t xml:space="preserve"> </w:t>
      </w:r>
      <w:proofErr w:type="spellStart"/>
      <w:r w:rsidRPr="00814B86">
        <w:rPr>
          <w:rFonts w:cstheme="minorHAnsi"/>
        </w:rPr>
        <w:t>berbagai</w:t>
      </w:r>
      <w:proofErr w:type="spellEnd"/>
      <w:r w:rsidRPr="00814B86">
        <w:rPr>
          <w:rFonts w:cstheme="minorHAnsi"/>
        </w:rPr>
        <w:t xml:space="preserve"> parameter </w:t>
      </w:r>
      <w:proofErr w:type="spellStart"/>
      <w:r w:rsidRPr="00814B86">
        <w:rPr>
          <w:rFonts w:cstheme="minorHAnsi"/>
        </w:rPr>
        <w:t>performa</w:t>
      </w:r>
      <w:proofErr w:type="spellEnd"/>
      <w:r w:rsidRPr="00814B86">
        <w:rPr>
          <w:rFonts w:cstheme="minorHAnsi"/>
        </w:rPr>
        <w:t xml:space="preserve"> </w:t>
      </w:r>
      <w:proofErr w:type="spellStart"/>
      <w:r w:rsidRPr="00814B86">
        <w:rPr>
          <w:rFonts w:cstheme="minorHAnsi"/>
        </w:rPr>
        <w:t>mesin</w:t>
      </w:r>
      <w:proofErr w:type="spellEnd"/>
      <w:r w:rsidRPr="00814B86">
        <w:rPr>
          <w:rFonts w:cstheme="minorHAnsi"/>
        </w:rPr>
        <w:t xml:space="preserve">, </w:t>
      </w:r>
      <w:proofErr w:type="spellStart"/>
      <w:r w:rsidRPr="00814B86">
        <w:rPr>
          <w:rFonts w:cstheme="minorHAnsi"/>
        </w:rPr>
        <w:t>termasuk</w:t>
      </w:r>
      <w:proofErr w:type="spellEnd"/>
      <w:r w:rsidRPr="00814B86">
        <w:rPr>
          <w:rFonts w:cstheme="minorHAnsi"/>
        </w:rPr>
        <w:t xml:space="preserve"> </w:t>
      </w:r>
      <w:proofErr w:type="spellStart"/>
      <w:r w:rsidRPr="00814B86">
        <w:rPr>
          <w:rFonts w:cstheme="minorHAnsi"/>
        </w:rPr>
        <w:t>daya</w:t>
      </w:r>
      <w:proofErr w:type="spellEnd"/>
      <w:r w:rsidRPr="00814B86">
        <w:rPr>
          <w:rFonts w:cstheme="minorHAnsi"/>
        </w:rPr>
        <w:t xml:space="preserve">, torsi, </w:t>
      </w:r>
      <w:proofErr w:type="spellStart"/>
      <w:r w:rsidRPr="00814B86">
        <w:rPr>
          <w:rFonts w:cstheme="minorHAnsi"/>
        </w:rPr>
        <w:t>serta</w:t>
      </w:r>
      <w:proofErr w:type="spellEnd"/>
      <w:r w:rsidRPr="00814B86">
        <w:rPr>
          <w:rFonts w:cstheme="minorHAnsi"/>
        </w:rPr>
        <w:t xml:space="preserve"> </w:t>
      </w:r>
      <w:proofErr w:type="spellStart"/>
      <w:r w:rsidRPr="00814B86">
        <w:rPr>
          <w:rFonts w:cstheme="minorHAnsi"/>
        </w:rPr>
        <w:t>efisiensi</w:t>
      </w:r>
      <w:proofErr w:type="spellEnd"/>
      <w:r w:rsidRPr="00814B86">
        <w:rPr>
          <w:rFonts w:cstheme="minorHAnsi"/>
        </w:rPr>
        <w:t xml:space="preserve"> </w:t>
      </w:r>
      <w:proofErr w:type="spellStart"/>
      <w:r w:rsidRPr="00814B86">
        <w:rPr>
          <w:rFonts w:cstheme="minorHAnsi"/>
        </w:rPr>
        <w:t>bahan</w:t>
      </w:r>
      <w:proofErr w:type="spellEnd"/>
      <w:r w:rsidRPr="00814B86">
        <w:rPr>
          <w:rFonts w:cstheme="minorHAnsi"/>
        </w:rPr>
        <w:t xml:space="preserve"> </w:t>
      </w:r>
      <w:proofErr w:type="spellStart"/>
      <w:r w:rsidRPr="00814B86">
        <w:rPr>
          <w:rFonts w:cstheme="minorHAnsi"/>
        </w:rPr>
        <w:t>bakar</w:t>
      </w:r>
      <w:proofErr w:type="spellEnd"/>
      <w:r w:rsidRPr="00814B86">
        <w:rPr>
          <w:rFonts w:cstheme="minorHAnsi"/>
        </w:rPr>
        <w:t xml:space="preserve">. Oleh </w:t>
      </w:r>
      <w:proofErr w:type="spellStart"/>
      <w:r w:rsidRPr="00814B86">
        <w:rPr>
          <w:rFonts w:cstheme="minorHAnsi"/>
        </w:rPr>
        <w:t>karena</w:t>
      </w:r>
      <w:proofErr w:type="spellEnd"/>
      <w:r w:rsidRPr="00814B86">
        <w:rPr>
          <w:rFonts w:cstheme="minorHAnsi"/>
        </w:rPr>
        <w:t xml:space="preserve"> </w:t>
      </w:r>
      <w:proofErr w:type="spellStart"/>
      <w:r w:rsidRPr="00814B86">
        <w:rPr>
          <w:rFonts w:cstheme="minorHAnsi"/>
        </w:rPr>
        <w:t>itu</w:t>
      </w:r>
      <w:proofErr w:type="spellEnd"/>
      <w:r w:rsidRPr="00814B86">
        <w:rPr>
          <w:rFonts w:cstheme="minorHAnsi"/>
        </w:rPr>
        <w:t xml:space="preserve">, </w:t>
      </w:r>
      <w:proofErr w:type="spellStart"/>
      <w:r w:rsidRPr="00814B86">
        <w:rPr>
          <w:rFonts w:cstheme="minorHAnsi"/>
        </w:rPr>
        <w:t>perancangan</w:t>
      </w:r>
      <w:proofErr w:type="spellEnd"/>
      <w:r w:rsidRPr="00814B86">
        <w:rPr>
          <w:rFonts w:cstheme="minorHAnsi"/>
        </w:rPr>
        <w:t xml:space="preserve"> dan </w:t>
      </w:r>
      <w:proofErr w:type="spellStart"/>
      <w:r w:rsidRPr="00814B86">
        <w:rPr>
          <w:rFonts w:cstheme="minorHAnsi"/>
        </w:rPr>
        <w:t>pengembangan</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menjadi</w:t>
      </w:r>
      <w:proofErr w:type="spellEnd"/>
      <w:r w:rsidRPr="00814B86">
        <w:rPr>
          <w:rFonts w:cstheme="minorHAnsi"/>
        </w:rPr>
        <w:t xml:space="preserve"> </w:t>
      </w:r>
      <w:proofErr w:type="spellStart"/>
      <w:r w:rsidRPr="00814B86">
        <w:rPr>
          <w:rFonts w:cstheme="minorHAnsi"/>
        </w:rPr>
        <w:t>hal</w:t>
      </w:r>
      <w:proofErr w:type="spellEnd"/>
      <w:r w:rsidRPr="00814B86">
        <w:rPr>
          <w:rFonts w:cstheme="minorHAnsi"/>
        </w:rPr>
        <w:t xml:space="preserve"> yang </w:t>
      </w:r>
      <w:proofErr w:type="spellStart"/>
      <w:r w:rsidRPr="00814B86">
        <w:rPr>
          <w:rFonts w:cstheme="minorHAnsi"/>
        </w:rPr>
        <w:t>krusial</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mendukung</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w:t>
      </w:r>
      <w:r>
        <w:rPr>
          <w:rFonts w:cstheme="minorHAnsi"/>
        </w:rPr>
        <w:t xml:space="preserve"> </w:t>
      </w:r>
      <w:r w:rsidRPr="00814B86">
        <w:rPr>
          <w:rFonts w:cstheme="minorHAnsi"/>
        </w:rPr>
        <w:t xml:space="preserve">Dalam </w:t>
      </w:r>
      <w:proofErr w:type="spellStart"/>
      <w:r w:rsidRPr="00814B86">
        <w:rPr>
          <w:rFonts w:cstheme="minorHAnsi"/>
        </w:rPr>
        <w:t>konteks</w:t>
      </w:r>
      <w:proofErr w:type="spellEnd"/>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engine </w:t>
      </w:r>
      <w:proofErr w:type="spellStart"/>
      <w:r w:rsidRPr="00814B86">
        <w:rPr>
          <w:rFonts w:cstheme="minorHAnsi"/>
        </w:rPr>
        <w:t>menggunakan</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tidak</w:t>
      </w:r>
      <w:proofErr w:type="spellEnd"/>
      <w:r w:rsidRPr="00814B86">
        <w:rPr>
          <w:rFonts w:cstheme="minorHAnsi"/>
        </w:rPr>
        <w:t xml:space="preserve"> </w:t>
      </w:r>
      <w:proofErr w:type="spellStart"/>
      <w:r w:rsidRPr="00814B86">
        <w:rPr>
          <w:rFonts w:cstheme="minorHAnsi"/>
        </w:rPr>
        <w:t>hanya</w:t>
      </w:r>
      <w:proofErr w:type="spellEnd"/>
      <w:r w:rsidRPr="00814B86">
        <w:rPr>
          <w:rFonts w:cstheme="minorHAnsi"/>
        </w:rPr>
        <w:t xml:space="preserve"> </w:t>
      </w:r>
      <w:proofErr w:type="spellStart"/>
      <w:r w:rsidRPr="00814B86">
        <w:rPr>
          <w:rFonts w:cstheme="minorHAnsi"/>
        </w:rPr>
        <w:t>bertujuan</w:t>
      </w:r>
      <w:proofErr w:type="spellEnd"/>
      <w:r w:rsidRPr="00814B86">
        <w:rPr>
          <w:rFonts w:cstheme="minorHAnsi"/>
        </w:rPr>
        <w:t xml:space="preserve">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mengukur</w:t>
      </w:r>
      <w:proofErr w:type="spellEnd"/>
      <w:r w:rsidRPr="00814B86">
        <w:rPr>
          <w:rFonts w:cstheme="minorHAnsi"/>
        </w:rPr>
        <w:t xml:space="preserve"> </w:t>
      </w:r>
      <w:proofErr w:type="spellStart"/>
      <w:r w:rsidRPr="00814B86">
        <w:rPr>
          <w:rFonts w:cstheme="minorHAnsi"/>
        </w:rPr>
        <w:t>performa</w:t>
      </w:r>
      <w:proofErr w:type="spellEnd"/>
      <w:r w:rsidRPr="00814B86">
        <w:rPr>
          <w:rFonts w:cstheme="minorHAnsi"/>
        </w:rPr>
        <w:t xml:space="preserve"> </w:t>
      </w:r>
      <w:proofErr w:type="spellStart"/>
      <w:r w:rsidRPr="00814B86">
        <w:rPr>
          <w:rFonts w:cstheme="minorHAnsi"/>
        </w:rPr>
        <w:t>mesin</w:t>
      </w:r>
      <w:proofErr w:type="spellEnd"/>
      <w:r w:rsidRPr="00814B86">
        <w:rPr>
          <w:rFonts w:cstheme="minorHAnsi"/>
        </w:rPr>
        <w:t xml:space="preserve"> </w:t>
      </w:r>
      <w:proofErr w:type="spellStart"/>
      <w:r w:rsidRPr="00814B86">
        <w:rPr>
          <w:rFonts w:cstheme="minorHAnsi"/>
        </w:rPr>
        <w:t>secara</w:t>
      </w:r>
      <w:proofErr w:type="spellEnd"/>
      <w:r w:rsidRPr="00814B86">
        <w:rPr>
          <w:rFonts w:cstheme="minorHAnsi"/>
        </w:rPr>
        <w:t xml:space="preserve"> </w:t>
      </w:r>
      <w:proofErr w:type="spellStart"/>
      <w:r w:rsidRPr="00814B86">
        <w:rPr>
          <w:rFonts w:cstheme="minorHAnsi"/>
        </w:rPr>
        <w:t>umum</w:t>
      </w:r>
      <w:proofErr w:type="spellEnd"/>
      <w:r w:rsidRPr="00814B86">
        <w:rPr>
          <w:rFonts w:cstheme="minorHAnsi"/>
        </w:rPr>
        <w:t xml:space="preserve">, </w:t>
      </w:r>
      <w:proofErr w:type="spellStart"/>
      <w:r w:rsidRPr="00814B86">
        <w:rPr>
          <w:rFonts w:cstheme="minorHAnsi"/>
        </w:rPr>
        <w:t>tetapi</w:t>
      </w:r>
      <w:proofErr w:type="spellEnd"/>
      <w:r w:rsidRPr="00814B86">
        <w:rPr>
          <w:rFonts w:cstheme="minorHAnsi"/>
        </w:rPr>
        <w:t xml:space="preserve"> juga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menganalisis</w:t>
      </w:r>
      <w:proofErr w:type="spellEnd"/>
      <w:r w:rsidRPr="00814B86">
        <w:rPr>
          <w:rFonts w:cstheme="minorHAnsi"/>
        </w:rPr>
        <w:t xml:space="preserve"> </w:t>
      </w:r>
      <w:proofErr w:type="spellStart"/>
      <w:r w:rsidRPr="00814B86">
        <w:rPr>
          <w:rFonts w:cstheme="minorHAnsi"/>
        </w:rPr>
        <w:t>efisiensi</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dari</w:t>
      </w:r>
      <w:proofErr w:type="spellEnd"/>
      <w:r w:rsidRPr="00814B86">
        <w:rPr>
          <w:rFonts w:cstheme="minorHAnsi"/>
        </w:rPr>
        <w:t xml:space="preserve"> </w:t>
      </w:r>
      <w:proofErr w:type="spellStart"/>
      <w:r w:rsidRPr="00814B86">
        <w:rPr>
          <w:rFonts w:cstheme="minorHAnsi"/>
        </w:rPr>
        <w:t>berbagai</w:t>
      </w:r>
      <w:proofErr w:type="spellEnd"/>
      <w:r w:rsidRPr="00814B86">
        <w:rPr>
          <w:rFonts w:cstheme="minorHAnsi"/>
        </w:rPr>
        <w:t xml:space="preserve"> </w:t>
      </w:r>
      <w:proofErr w:type="spellStart"/>
      <w:r w:rsidRPr="00814B86">
        <w:rPr>
          <w:rFonts w:cstheme="minorHAnsi"/>
        </w:rPr>
        <w:t>inovasi</w:t>
      </w:r>
      <w:proofErr w:type="spellEnd"/>
      <w:r w:rsidRPr="00814B86">
        <w:rPr>
          <w:rFonts w:cstheme="minorHAnsi"/>
        </w:rPr>
        <w:t xml:space="preserve"> </w:t>
      </w:r>
      <w:proofErr w:type="spellStart"/>
      <w:r w:rsidRPr="00814B86">
        <w:rPr>
          <w:rFonts w:cstheme="minorHAnsi"/>
        </w:rPr>
        <w:t>teknologi</w:t>
      </w:r>
      <w:proofErr w:type="spellEnd"/>
      <w:r w:rsidRPr="00814B86">
        <w:rPr>
          <w:rFonts w:cstheme="minorHAnsi"/>
        </w:rPr>
        <w:t xml:space="preserve"> yang </w:t>
      </w:r>
      <w:proofErr w:type="spellStart"/>
      <w:r w:rsidRPr="00814B86">
        <w:rPr>
          <w:rFonts w:cstheme="minorHAnsi"/>
        </w:rPr>
        <w:t>diterapkan</w:t>
      </w:r>
      <w:proofErr w:type="spellEnd"/>
      <w:r w:rsidRPr="00814B86">
        <w:rPr>
          <w:rFonts w:cstheme="minorHAnsi"/>
        </w:rPr>
        <w:t xml:space="preserve">. Mobil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biasanya</w:t>
      </w:r>
      <w:proofErr w:type="spellEnd"/>
      <w:r w:rsidRPr="00814B86">
        <w:rPr>
          <w:rFonts w:cstheme="minorHAnsi"/>
        </w:rPr>
        <w:t xml:space="preserve"> </w:t>
      </w:r>
      <w:proofErr w:type="spellStart"/>
      <w:r w:rsidRPr="00814B86">
        <w:rPr>
          <w:rFonts w:cstheme="minorHAnsi"/>
        </w:rPr>
        <w:t>dilengkapi</w:t>
      </w:r>
      <w:proofErr w:type="spellEnd"/>
      <w:r w:rsidRPr="00814B86">
        <w:rPr>
          <w:rFonts w:cstheme="minorHAnsi"/>
        </w:rPr>
        <w:t xml:space="preserve"> </w:t>
      </w:r>
      <w:proofErr w:type="spellStart"/>
      <w:r w:rsidRPr="00814B86">
        <w:rPr>
          <w:rFonts w:cstheme="minorHAnsi"/>
        </w:rPr>
        <w:t>dengan</w:t>
      </w:r>
      <w:proofErr w:type="spellEnd"/>
      <w:r w:rsidRPr="00814B86">
        <w:rPr>
          <w:rFonts w:cstheme="minorHAnsi"/>
        </w:rPr>
        <w:t xml:space="preserve"> </w:t>
      </w:r>
      <w:proofErr w:type="spellStart"/>
      <w:r w:rsidRPr="00814B86">
        <w:rPr>
          <w:rFonts w:cstheme="minorHAnsi"/>
        </w:rPr>
        <w:t>teknologi</w:t>
      </w:r>
      <w:proofErr w:type="spellEnd"/>
      <w:r w:rsidRPr="00814B86">
        <w:rPr>
          <w:rFonts w:cstheme="minorHAnsi"/>
        </w:rPr>
        <w:t xml:space="preserve"> yang </w:t>
      </w:r>
      <w:proofErr w:type="spellStart"/>
      <w:r w:rsidRPr="00814B86">
        <w:rPr>
          <w:rFonts w:cstheme="minorHAnsi"/>
        </w:rPr>
        <w:t>dirancang</w:t>
      </w:r>
      <w:proofErr w:type="spellEnd"/>
      <w:r w:rsidRPr="00814B86">
        <w:rPr>
          <w:rFonts w:cstheme="minorHAnsi"/>
        </w:rPr>
        <w:t xml:space="preserve">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memaksimalkan</w:t>
      </w:r>
      <w:proofErr w:type="spellEnd"/>
      <w:r w:rsidRPr="00814B86">
        <w:rPr>
          <w:rFonts w:cstheme="minorHAnsi"/>
        </w:rPr>
        <w:t xml:space="preserve"> </w:t>
      </w:r>
      <w:proofErr w:type="spellStart"/>
      <w:r w:rsidRPr="00814B86">
        <w:rPr>
          <w:rFonts w:cstheme="minorHAnsi"/>
        </w:rPr>
        <w:t>penggunaan</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seperti</w:t>
      </w:r>
      <w:proofErr w:type="spellEnd"/>
      <w:r w:rsidRPr="00814B86">
        <w:rPr>
          <w:rFonts w:cstheme="minorHAnsi"/>
        </w:rPr>
        <w:t xml:space="preserve"> </w:t>
      </w:r>
      <w:proofErr w:type="spellStart"/>
      <w:r w:rsidRPr="00814B86">
        <w:rPr>
          <w:rFonts w:cstheme="minorHAnsi"/>
        </w:rPr>
        <w:t>sistem</w:t>
      </w:r>
      <w:proofErr w:type="spellEnd"/>
      <w:r w:rsidRPr="00814B86">
        <w:rPr>
          <w:rFonts w:cstheme="minorHAnsi"/>
        </w:rPr>
        <w:t xml:space="preserve"> </w:t>
      </w:r>
      <w:proofErr w:type="spellStart"/>
      <w:r w:rsidRPr="00814B86">
        <w:rPr>
          <w:rFonts w:cstheme="minorHAnsi"/>
        </w:rPr>
        <w:t>pembakaran</w:t>
      </w:r>
      <w:proofErr w:type="spellEnd"/>
      <w:r w:rsidRPr="00814B86">
        <w:rPr>
          <w:rFonts w:cstheme="minorHAnsi"/>
        </w:rPr>
        <w:t xml:space="preserve"> yang </w:t>
      </w:r>
      <w:proofErr w:type="spellStart"/>
      <w:r w:rsidRPr="00814B86">
        <w:rPr>
          <w:rFonts w:cstheme="minorHAnsi"/>
        </w:rPr>
        <w:t>lebih</w:t>
      </w:r>
      <w:proofErr w:type="spellEnd"/>
      <w:r w:rsidRPr="00814B86">
        <w:rPr>
          <w:rFonts w:cstheme="minorHAnsi"/>
        </w:rPr>
        <w:t xml:space="preserve"> </w:t>
      </w:r>
      <w:proofErr w:type="spellStart"/>
      <w:r w:rsidRPr="00814B86">
        <w:rPr>
          <w:rFonts w:cstheme="minorHAnsi"/>
        </w:rPr>
        <w:t>efisien</w:t>
      </w:r>
      <w:proofErr w:type="spellEnd"/>
      <w:r w:rsidRPr="00814B86">
        <w:rPr>
          <w:rFonts w:cstheme="minorHAnsi"/>
        </w:rPr>
        <w:t xml:space="preserve">, </w:t>
      </w:r>
      <w:proofErr w:type="spellStart"/>
      <w:r w:rsidRPr="00814B86">
        <w:rPr>
          <w:rFonts w:cstheme="minorHAnsi"/>
        </w:rPr>
        <w:t>aerodinamika</w:t>
      </w:r>
      <w:proofErr w:type="spellEnd"/>
      <w:r w:rsidRPr="00814B86">
        <w:rPr>
          <w:rFonts w:cstheme="minorHAnsi"/>
        </w:rPr>
        <w:t xml:space="preserve"> yang </w:t>
      </w:r>
      <w:proofErr w:type="spellStart"/>
      <w:r w:rsidRPr="00814B86">
        <w:rPr>
          <w:rFonts w:cstheme="minorHAnsi"/>
        </w:rPr>
        <w:t>lebih</w:t>
      </w:r>
      <w:proofErr w:type="spellEnd"/>
      <w:r w:rsidRPr="00814B86">
        <w:rPr>
          <w:rFonts w:cstheme="minorHAnsi"/>
        </w:rPr>
        <w:t xml:space="preserve"> </w:t>
      </w:r>
      <w:proofErr w:type="spellStart"/>
      <w:r w:rsidRPr="00814B86">
        <w:rPr>
          <w:rFonts w:cstheme="minorHAnsi"/>
        </w:rPr>
        <w:t>baik</w:t>
      </w:r>
      <w:proofErr w:type="spellEnd"/>
      <w:r w:rsidRPr="00814B86">
        <w:rPr>
          <w:rFonts w:cstheme="minorHAnsi"/>
        </w:rPr>
        <w:t xml:space="preserve">, dan </w:t>
      </w:r>
      <w:proofErr w:type="spellStart"/>
      <w:r w:rsidRPr="00814B86">
        <w:rPr>
          <w:rFonts w:cstheme="minorHAnsi"/>
        </w:rPr>
        <w:t>penggunaan</w:t>
      </w:r>
      <w:proofErr w:type="spellEnd"/>
      <w:r w:rsidRPr="00814B86">
        <w:rPr>
          <w:rFonts w:cstheme="minorHAnsi"/>
        </w:rPr>
        <w:t xml:space="preserve"> material yang </w:t>
      </w:r>
      <w:proofErr w:type="spellStart"/>
      <w:r w:rsidRPr="00814B86">
        <w:rPr>
          <w:rFonts w:cstheme="minorHAnsi"/>
        </w:rPr>
        <w:t>lebih</w:t>
      </w:r>
      <w:proofErr w:type="spellEnd"/>
      <w:r w:rsidRPr="00814B86">
        <w:rPr>
          <w:rFonts w:cstheme="minorHAnsi"/>
        </w:rPr>
        <w:t xml:space="preserve"> </w:t>
      </w:r>
      <w:proofErr w:type="spellStart"/>
      <w:r w:rsidRPr="00814B86">
        <w:rPr>
          <w:rFonts w:cstheme="minorHAnsi"/>
        </w:rPr>
        <w:t>ringan</w:t>
      </w:r>
      <w:proofErr w:type="spellEnd"/>
      <w:r w:rsidRPr="00814B86">
        <w:rPr>
          <w:rFonts w:cstheme="minorHAnsi"/>
        </w:rPr>
        <w:t xml:space="preserve">. Oleh </w:t>
      </w:r>
      <w:proofErr w:type="spellStart"/>
      <w:r w:rsidRPr="00814B86">
        <w:rPr>
          <w:rFonts w:cstheme="minorHAnsi"/>
        </w:rPr>
        <w:t>karena</w:t>
      </w:r>
      <w:proofErr w:type="spellEnd"/>
      <w:r w:rsidRPr="00814B86">
        <w:rPr>
          <w:rFonts w:cstheme="minorHAnsi"/>
        </w:rPr>
        <w:t xml:space="preserve"> </w:t>
      </w:r>
      <w:proofErr w:type="spellStart"/>
      <w:r w:rsidRPr="00814B86">
        <w:rPr>
          <w:rFonts w:cstheme="minorHAnsi"/>
        </w:rPr>
        <w:t>itu</w:t>
      </w:r>
      <w:proofErr w:type="spellEnd"/>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perlu</w:t>
      </w:r>
      <w:proofErr w:type="spellEnd"/>
      <w:r w:rsidRPr="00814B86">
        <w:rPr>
          <w:rFonts w:cstheme="minorHAnsi"/>
        </w:rPr>
        <w:t xml:space="preserve"> </w:t>
      </w:r>
      <w:proofErr w:type="spellStart"/>
      <w:r w:rsidRPr="00814B86">
        <w:rPr>
          <w:rFonts w:cstheme="minorHAnsi"/>
        </w:rPr>
        <w:t>dirancang</w:t>
      </w:r>
      <w:proofErr w:type="spellEnd"/>
      <w:r w:rsidRPr="00814B86">
        <w:rPr>
          <w:rFonts w:cstheme="minorHAnsi"/>
        </w:rPr>
        <w:t xml:space="preserve"> </w:t>
      </w:r>
      <w:proofErr w:type="spellStart"/>
      <w:r w:rsidRPr="00814B86">
        <w:rPr>
          <w:rFonts w:cstheme="minorHAnsi"/>
        </w:rPr>
        <w:t>sedemikian</w:t>
      </w:r>
      <w:proofErr w:type="spellEnd"/>
      <w:r w:rsidRPr="00814B86">
        <w:rPr>
          <w:rFonts w:cstheme="minorHAnsi"/>
        </w:rPr>
        <w:t xml:space="preserve"> </w:t>
      </w:r>
      <w:proofErr w:type="spellStart"/>
      <w:r w:rsidRPr="00814B86">
        <w:rPr>
          <w:rFonts w:cstheme="minorHAnsi"/>
        </w:rPr>
        <w:t>rupa</w:t>
      </w:r>
      <w:proofErr w:type="spellEnd"/>
      <w:r w:rsidRPr="00814B86">
        <w:rPr>
          <w:rFonts w:cstheme="minorHAnsi"/>
        </w:rPr>
        <w:t xml:space="preserve"> agar </w:t>
      </w:r>
      <w:proofErr w:type="spellStart"/>
      <w:r w:rsidRPr="00814B86">
        <w:rPr>
          <w:rFonts w:cstheme="minorHAnsi"/>
        </w:rPr>
        <w:t>mampu</w:t>
      </w:r>
      <w:proofErr w:type="spellEnd"/>
      <w:r w:rsidRPr="00814B86">
        <w:rPr>
          <w:rFonts w:cstheme="minorHAnsi"/>
        </w:rPr>
        <w:t xml:space="preserve"> </w:t>
      </w:r>
      <w:proofErr w:type="spellStart"/>
      <w:r w:rsidRPr="00814B86">
        <w:rPr>
          <w:rFonts w:cstheme="minorHAnsi"/>
        </w:rPr>
        <w:t>menangkap</w:t>
      </w:r>
      <w:proofErr w:type="spellEnd"/>
      <w:r w:rsidRPr="00814B86">
        <w:rPr>
          <w:rFonts w:cstheme="minorHAnsi"/>
        </w:rPr>
        <w:t xml:space="preserve"> data </w:t>
      </w:r>
      <w:proofErr w:type="spellStart"/>
      <w:r w:rsidRPr="00814B86">
        <w:rPr>
          <w:rFonts w:cstheme="minorHAnsi"/>
        </w:rPr>
        <w:t>performa</w:t>
      </w:r>
      <w:proofErr w:type="spellEnd"/>
      <w:r w:rsidRPr="00814B86">
        <w:rPr>
          <w:rFonts w:cstheme="minorHAnsi"/>
        </w:rPr>
        <w:t xml:space="preserve"> yang </w:t>
      </w:r>
      <w:proofErr w:type="spellStart"/>
      <w:r w:rsidRPr="00814B86">
        <w:rPr>
          <w:rFonts w:cstheme="minorHAnsi"/>
        </w:rPr>
        <w:t>relevan</w:t>
      </w:r>
      <w:proofErr w:type="spellEnd"/>
      <w:r w:rsidRPr="00814B86">
        <w:rPr>
          <w:rFonts w:cstheme="minorHAnsi"/>
        </w:rPr>
        <w:t xml:space="preserve"> </w:t>
      </w:r>
      <w:proofErr w:type="spellStart"/>
      <w:r w:rsidRPr="00814B86">
        <w:rPr>
          <w:rFonts w:cstheme="minorHAnsi"/>
        </w:rPr>
        <w:t>dengan</w:t>
      </w:r>
      <w:proofErr w:type="spellEnd"/>
      <w:r w:rsidRPr="00814B86">
        <w:rPr>
          <w:rFonts w:cstheme="minorHAnsi"/>
        </w:rPr>
        <w:t xml:space="preserve"> </w:t>
      </w:r>
      <w:proofErr w:type="spellStart"/>
      <w:r w:rsidRPr="00814B86">
        <w:rPr>
          <w:rFonts w:cstheme="minorHAnsi"/>
        </w:rPr>
        <w:t>kebutuhan</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proofErr w:type="spellStart"/>
      <w:r w:rsidRPr="00814B86">
        <w:rPr>
          <w:rFonts w:cstheme="minorHAnsi"/>
        </w:rPr>
        <w:t>tersebut</w:t>
      </w:r>
      <w:proofErr w:type="spellEnd"/>
      <w:r w:rsidRPr="00814B86">
        <w:rPr>
          <w:rFonts w:cstheme="minorHAnsi"/>
        </w:rPr>
        <w:t>.</w:t>
      </w:r>
    </w:p>
    <w:p w14:paraId="4E134D2F" w14:textId="77777777" w:rsidR="00274423" w:rsidRDefault="00274423" w:rsidP="00274423">
      <w:pPr>
        <w:pBdr>
          <w:top w:val="nil"/>
          <w:left w:val="nil"/>
          <w:bottom w:val="nil"/>
          <w:right w:val="nil"/>
          <w:between w:val="nil"/>
        </w:pBdr>
        <w:ind w:firstLine="540"/>
        <w:jc w:val="both"/>
      </w:pPr>
      <w:r w:rsidRPr="00814B86">
        <w:rPr>
          <w:rFonts w:cstheme="minorHAnsi"/>
        </w:rPr>
        <w:t xml:space="preserve">Selain </w:t>
      </w:r>
      <w:proofErr w:type="spellStart"/>
      <w:r w:rsidRPr="00814B86">
        <w:rPr>
          <w:rFonts w:cstheme="minorHAnsi"/>
        </w:rPr>
        <w:t>itu</w:t>
      </w:r>
      <w:proofErr w:type="spellEnd"/>
      <w:r w:rsidRPr="00814B86">
        <w:rPr>
          <w:rFonts w:cstheme="minorHAnsi"/>
        </w:rPr>
        <w:t xml:space="preserve">, </w:t>
      </w:r>
      <w:proofErr w:type="spellStart"/>
      <w:r w:rsidRPr="00814B86">
        <w:rPr>
          <w:rFonts w:cstheme="minorHAnsi"/>
        </w:rPr>
        <w:t>perancangan</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juga </w:t>
      </w:r>
      <w:proofErr w:type="spellStart"/>
      <w:r w:rsidRPr="00814B86">
        <w:rPr>
          <w:rFonts w:cstheme="minorHAnsi"/>
        </w:rPr>
        <w:t>harus</w:t>
      </w:r>
      <w:proofErr w:type="spellEnd"/>
      <w:r w:rsidRPr="00814B86">
        <w:rPr>
          <w:rFonts w:cstheme="minorHAnsi"/>
        </w:rPr>
        <w:t xml:space="preserve"> </w:t>
      </w:r>
      <w:proofErr w:type="spellStart"/>
      <w:r w:rsidRPr="00814B86">
        <w:rPr>
          <w:rFonts w:cstheme="minorHAnsi"/>
        </w:rPr>
        <w:t>mempertimbangkan</w:t>
      </w:r>
      <w:proofErr w:type="spellEnd"/>
      <w:r w:rsidRPr="00814B86">
        <w:rPr>
          <w:rFonts w:cstheme="minorHAnsi"/>
        </w:rPr>
        <w:t xml:space="preserve"> </w:t>
      </w:r>
      <w:proofErr w:type="spellStart"/>
      <w:r w:rsidRPr="00814B86">
        <w:rPr>
          <w:rFonts w:cstheme="minorHAnsi"/>
        </w:rPr>
        <w:t>aspek</w:t>
      </w:r>
      <w:proofErr w:type="spellEnd"/>
      <w:r w:rsidRPr="00814B86">
        <w:rPr>
          <w:rFonts w:cstheme="minorHAnsi"/>
        </w:rPr>
        <w:t xml:space="preserve"> </w:t>
      </w:r>
      <w:proofErr w:type="spellStart"/>
      <w:r w:rsidRPr="00814B86">
        <w:rPr>
          <w:rFonts w:cstheme="minorHAnsi"/>
        </w:rPr>
        <w:t>akurasi</w:t>
      </w:r>
      <w:proofErr w:type="spellEnd"/>
      <w:r w:rsidRPr="00814B86">
        <w:rPr>
          <w:rFonts w:cstheme="minorHAnsi"/>
        </w:rPr>
        <w:t xml:space="preserve">, </w:t>
      </w:r>
      <w:proofErr w:type="spellStart"/>
      <w:r w:rsidRPr="00814B86">
        <w:rPr>
          <w:rFonts w:cstheme="minorHAnsi"/>
        </w:rPr>
        <w:t>kehandalan</w:t>
      </w:r>
      <w:proofErr w:type="spellEnd"/>
      <w:r w:rsidRPr="00814B86">
        <w:rPr>
          <w:rFonts w:cstheme="minorHAnsi"/>
        </w:rPr>
        <w:t xml:space="preserve">, dan </w:t>
      </w:r>
      <w:proofErr w:type="spellStart"/>
      <w:r w:rsidRPr="00814B86">
        <w:rPr>
          <w:rFonts w:cstheme="minorHAnsi"/>
        </w:rPr>
        <w:t>kemudahan</w:t>
      </w:r>
      <w:proofErr w:type="spellEnd"/>
      <w:r w:rsidRPr="00814B86">
        <w:rPr>
          <w:rFonts w:cstheme="minorHAnsi"/>
        </w:rPr>
        <w:t xml:space="preserve"> </w:t>
      </w:r>
      <w:proofErr w:type="spellStart"/>
      <w:r w:rsidRPr="00814B86">
        <w:rPr>
          <w:rFonts w:cstheme="minorHAnsi"/>
        </w:rPr>
        <w:t>penggunaan</w:t>
      </w:r>
      <w:proofErr w:type="spellEnd"/>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yang </w:t>
      </w:r>
      <w:proofErr w:type="spellStart"/>
      <w:r w:rsidRPr="00814B86">
        <w:rPr>
          <w:rFonts w:cstheme="minorHAnsi"/>
        </w:rPr>
        <w:t>dirancang</w:t>
      </w:r>
      <w:proofErr w:type="spellEnd"/>
      <w:r w:rsidRPr="00814B86">
        <w:rPr>
          <w:rFonts w:cstheme="minorHAnsi"/>
        </w:rPr>
        <w:t xml:space="preserve"> </w:t>
      </w:r>
      <w:proofErr w:type="spellStart"/>
      <w:r w:rsidRPr="00814B86">
        <w:rPr>
          <w:rFonts w:cstheme="minorHAnsi"/>
        </w:rPr>
        <w:t>harus</w:t>
      </w:r>
      <w:proofErr w:type="spellEnd"/>
      <w:r w:rsidRPr="00814B86">
        <w:rPr>
          <w:rFonts w:cstheme="minorHAnsi"/>
        </w:rPr>
        <w:t xml:space="preserve"> </w:t>
      </w:r>
      <w:proofErr w:type="spellStart"/>
      <w:r w:rsidRPr="00814B86">
        <w:rPr>
          <w:rFonts w:cstheme="minorHAnsi"/>
        </w:rPr>
        <w:t>mampu</w:t>
      </w:r>
      <w:proofErr w:type="spellEnd"/>
      <w:r w:rsidRPr="00814B86">
        <w:rPr>
          <w:rFonts w:cstheme="minorHAnsi"/>
        </w:rPr>
        <w:t xml:space="preserve"> </w:t>
      </w:r>
      <w:proofErr w:type="spellStart"/>
      <w:r w:rsidRPr="00814B86">
        <w:rPr>
          <w:rFonts w:cstheme="minorHAnsi"/>
        </w:rPr>
        <w:t>memberikan</w:t>
      </w:r>
      <w:proofErr w:type="spellEnd"/>
      <w:r w:rsidRPr="00814B86">
        <w:rPr>
          <w:rFonts w:cstheme="minorHAnsi"/>
        </w:rPr>
        <w:t xml:space="preserve"> </w:t>
      </w:r>
      <w:proofErr w:type="spellStart"/>
      <w:r w:rsidRPr="00814B86">
        <w:rPr>
          <w:rFonts w:cstheme="minorHAnsi"/>
        </w:rPr>
        <w:t>hasil</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yang </w:t>
      </w:r>
      <w:proofErr w:type="spellStart"/>
      <w:r w:rsidRPr="00814B86">
        <w:rPr>
          <w:rFonts w:cstheme="minorHAnsi"/>
        </w:rPr>
        <w:t>konsisten</w:t>
      </w:r>
      <w:proofErr w:type="spellEnd"/>
      <w:r w:rsidRPr="00814B86">
        <w:rPr>
          <w:rFonts w:cstheme="minorHAnsi"/>
        </w:rPr>
        <w:t xml:space="preserve"> dan </w:t>
      </w:r>
      <w:proofErr w:type="spellStart"/>
      <w:r w:rsidRPr="00814B86">
        <w:rPr>
          <w:rFonts w:cstheme="minorHAnsi"/>
        </w:rPr>
        <w:t>dapat</w:t>
      </w:r>
      <w:proofErr w:type="spellEnd"/>
      <w:r w:rsidRPr="00814B86">
        <w:rPr>
          <w:rFonts w:cstheme="minorHAnsi"/>
        </w:rPr>
        <w:t xml:space="preserve"> </w:t>
      </w:r>
      <w:proofErr w:type="spellStart"/>
      <w:r w:rsidRPr="00814B86">
        <w:rPr>
          <w:rFonts w:cstheme="minorHAnsi"/>
        </w:rPr>
        <w:t>diandalkan</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berbagai</w:t>
      </w:r>
      <w:proofErr w:type="spellEnd"/>
      <w:r w:rsidRPr="00814B86">
        <w:rPr>
          <w:rFonts w:cstheme="minorHAnsi"/>
        </w:rPr>
        <w:t xml:space="preserve"> </w:t>
      </w:r>
      <w:proofErr w:type="spellStart"/>
      <w:r w:rsidRPr="00814B86">
        <w:rPr>
          <w:rFonts w:cstheme="minorHAnsi"/>
        </w:rPr>
        <w:t>kondisi</w:t>
      </w:r>
      <w:proofErr w:type="spellEnd"/>
      <w:r w:rsidRPr="00814B86">
        <w:rPr>
          <w:rFonts w:cstheme="minorHAnsi"/>
        </w:rPr>
        <w:t xml:space="preserve"> uji. Hal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penting</w:t>
      </w:r>
      <w:proofErr w:type="spellEnd"/>
      <w:r w:rsidRPr="00814B86">
        <w:rPr>
          <w:rFonts w:cstheme="minorHAnsi"/>
        </w:rPr>
        <w:t xml:space="preserve"> agar data yang </w:t>
      </w:r>
      <w:proofErr w:type="spellStart"/>
      <w:r w:rsidRPr="00814B86">
        <w:rPr>
          <w:rFonts w:cstheme="minorHAnsi"/>
        </w:rPr>
        <w:t>diperoleh</w:t>
      </w:r>
      <w:proofErr w:type="spellEnd"/>
      <w:r w:rsidRPr="00814B86">
        <w:rPr>
          <w:rFonts w:cstheme="minorHAnsi"/>
        </w:rPr>
        <w:t xml:space="preserve"> </w:t>
      </w:r>
      <w:proofErr w:type="spellStart"/>
      <w:r w:rsidRPr="00814B86">
        <w:rPr>
          <w:rFonts w:cstheme="minorHAnsi"/>
        </w:rPr>
        <w:t>dapat</w:t>
      </w:r>
      <w:proofErr w:type="spellEnd"/>
      <w:r w:rsidRPr="00814B86">
        <w:rPr>
          <w:rFonts w:cstheme="minorHAnsi"/>
        </w:rPr>
        <w:t xml:space="preserve"> </w:t>
      </w:r>
      <w:proofErr w:type="spellStart"/>
      <w:r w:rsidRPr="00814B86">
        <w:rPr>
          <w:rFonts w:cstheme="minorHAnsi"/>
        </w:rPr>
        <w:t>digunakan</w:t>
      </w:r>
      <w:proofErr w:type="spellEnd"/>
      <w:r w:rsidRPr="00814B86">
        <w:rPr>
          <w:rFonts w:cstheme="minorHAnsi"/>
        </w:rPr>
        <w:t xml:space="preserve"> </w:t>
      </w:r>
      <w:proofErr w:type="spellStart"/>
      <w:r w:rsidRPr="00814B86">
        <w:rPr>
          <w:rFonts w:cstheme="minorHAnsi"/>
        </w:rPr>
        <w:t>sebagai</w:t>
      </w:r>
      <w:proofErr w:type="spellEnd"/>
      <w:r w:rsidRPr="00814B86">
        <w:rPr>
          <w:rFonts w:cstheme="minorHAnsi"/>
        </w:rPr>
        <w:t xml:space="preserve"> </w:t>
      </w:r>
      <w:proofErr w:type="spellStart"/>
      <w:r w:rsidRPr="00814B86">
        <w:rPr>
          <w:rFonts w:cstheme="minorHAnsi"/>
        </w:rPr>
        <w:t>acuan</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pengembangan</w:t>
      </w:r>
      <w:proofErr w:type="spellEnd"/>
      <w:r w:rsidRPr="00814B86">
        <w:rPr>
          <w:rFonts w:cstheme="minorHAnsi"/>
        </w:rPr>
        <w:t xml:space="preserve"> </w:t>
      </w:r>
      <w:proofErr w:type="spellStart"/>
      <w:r w:rsidRPr="00814B86">
        <w:rPr>
          <w:rFonts w:cstheme="minorHAnsi"/>
        </w:rPr>
        <w:t>lebih</w:t>
      </w:r>
      <w:proofErr w:type="spellEnd"/>
      <w:r w:rsidRPr="00814B86">
        <w:rPr>
          <w:rFonts w:cstheme="minorHAnsi"/>
        </w:rPr>
        <w:t xml:space="preserve"> </w:t>
      </w:r>
      <w:proofErr w:type="spellStart"/>
      <w:r w:rsidRPr="00814B86">
        <w:rPr>
          <w:rFonts w:cstheme="minorHAnsi"/>
        </w:rPr>
        <w:t>lanjut</w:t>
      </w:r>
      <w:proofErr w:type="spellEnd"/>
      <w:r w:rsidRPr="00814B86">
        <w:rPr>
          <w:rFonts w:cstheme="minorHAnsi"/>
        </w:rPr>
        <w:t xml:space="preserve"> </w:t>
      </w:r>
      <w:proofErr w:type="spellStart"/>
      <w:r w:rsidRPr="00814B86">
        <w:rPr>
          <w:rFonts w:cstheme="minorHAnsi"/>
        </w:rPr>
        <w:t>dari</w:t>
      </w:r>
      <w:proofErr w:type="spellEnd"/>
      <w:r w:rsidRPr="00814B86">
        <w:rPr>
          <w:rFonts w:cstheme="minorHAnsi"/>
        </w:rPr>
        <w:t xml:space="preserve"> </w:t>
      </w:r>
      <w:proofErr w:type="spellStart"/>
      <w:r w:rsidRPr="00814B86">
        <w:rPr>
          <w:rFonts w:cstheme="minorHAnsi"/>
        </w:rPr>
        <w:t>teknologi</w:t>
      </w:r>
      <w:proofErr w:type="spellEnd"/>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Oleh </w:t>
      </w:r>
      <w:proofErr w:type="spellStart"/>
      <w:r w:rsidRPr="00814B86">
        <w:rPr>
          <w:rFonts w:cstheme="minorHAnsi"/>
        </w:rPr>
        <w:t>karena</w:t>
      </w:r>
      <w:proofErr w:type="spellEnd"/>
      <w:r w:rsidRPr="00814B86">
        <w:rPr>
          <w:rFonts w:cstheme="minorHAnsi"/>
        </w:rPr>
        <w:t xml:space="preserve"> </w:t>
      </w:r>
      <w:proofErr w:type="spellStart"/>
      <w:r w:rsidRPr="00814B86">
        <w:rPr>
          <w:rFonts w:cstheme="minorHAnsi"/>
        </w:rPr>
        <w:t>itu</w:t>
      </w:r>
      <w:proofErr w:type="spellEnd"/>
      <w:r w:rsidRPr="00814B86">
        <w:rPr>
          <w:rFonts w:cstheme="minorHAnsi"/>
        </w:rPr>
        <w:t xml:space="preserve">, </w:t>
      </w:r>
      <w:proofErr w:type="spellStart"/>
      <w:r w:rsidRPr="00814B86">
        <w:rPr>
          <w:rFonts w:cstheme="minorHAnsi"/>
        </w:rPr>
        <w:t>diperlukan</w:t>
      </w:r>
      <w:proofErr w:type="spellEnd"/>
      <w:r w:rsidRPr="00814B86">
        <w:rPr>
          <w:rFonts w:cstheme="minorHAnsi"/>
        </w:rPr>
        <w:t xml:space="preserve"> </w:t>
      </w:r>
      <w:proofErr w:type="spellStart"/>
      <w:r w:rsidRPr="00814B86">
        <w:rPr>
          <w:rFonts w:cstheme="minorHAnsi"/>
        </w:rPr>
        <w:t>penelitian</w:t>
      </w:r>
      <w:proofErr w:type="spellEnd"/>
      <w:r w:rsidRPr="00814B86">
        <w:rPr>
          <w:rFonts w:cstheme="minorHAnsi"/>
        </w:rPr>
        <w:t xml:space="preserve"> yang </w:t>
      </w:r>
      <w:proofErr w:type="spellStart"/>
      <w:r w:rsidRPr="00814B86">
        <w:rPr>
          <w:rFonts w:cstheme="minorHAnsi"/>
        </w:rPr>
        <w:t>mendalam</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merancang</w:t>
      </w:r>
      <w:proofErr w:type="spellEnd"/>
      <w:r w:rsidRPr="00814B86">
        <w:rPr>
          <w:rFonts w:cstheme="minorHAnsi"/>
        </w:rPr>
        <w:t xml:space="preserve"> dan </w:t>
      </w:r>
      <w:proofErr w:type="spellStart"/>
      <w:r w:rsidRPr="00814B86">
        <w:rPr>
          <w:rFonts w:cstheme="minorHAnsi"/>
        </w:rPr>
        <w:t>membangun</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yang </w:t>
      </w:r>
      <w:proofErr w:type="spellStart"/>
      <w:r w:rsidRPr="00814B86">
        <w:rPr>
          <w:rFonts w:cstheme="minorHAnsi"/>
        </w:rPr>
        <w:t>sesuai</w:t>
      </w:r>
      <w:proofErr w:type="spellEnd"/>
      <w:r w:rsidRPr="00814B86">
        <w:rPr>
          <w:rFonts w:cstheme="minorHAnsi"/>
        </w:rPr>
        <w:t xml:space="preserve"> </w:t>
      </w:r>
      <w:proofErr w:type="spellStart"/>
      <w:r w:rsidRPr="00814B86">
        <w:rPr>
          <w:rFonts w:cstheme="minorHAnsi"/>
        </w:rPr>
        <w:t>dengan</w:t>
      </w:r>
      <w:proofErr w:type="spellEnd"/>
      <w:r w:rsidRPr="00814B86">
        <w:rPr>
          <w:rFonts w:cstheme="minorHAnsi"/>
        </w:rPr>
        <w:t xml:space="preserve"> </w:t>
      </w:r>
      <w:proofErr w:type="spellStart"/>
      <w:r w:rsidRPr="00814B86">
        <w:rPr>
          <w:rFonts w:cstheme="minorHAnsi"/>
        </w:rPr>
        <w:t>kebutuhan</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w:t>
      </w:r>
      <w:r>
        <w:rPr>
          <w:rFonts w:cstheme="minorHAnsi"/>
        </w:rPr>
        <w:t xml:space="preserve"> </w:t>
      </w:r>
      <w:r w:rsidRPr="00814B86">
        <w:rPr>
          <w:rFonts w:cstheme="minorHAnsi"/>
        </w:rPr>
        <w:t xml:space="preserve">Dalam </w:t>
      </w:r>
      <w:proofErr w:type="spellStart"/>
      <w:r w:rsidRPr="00814B86">
        <w:rPr>
          <w:rFonts w:cstheme="minorHAnsi"/>
        </w:rPr>
        <w:t>penelitian</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akan</w:t>
      </w:r>
      <w:proofErr w:type="spellEnd"/>
      <w:r w:rsidRPr="00814B86">
        <w:rPr>
          <w:rFonts w:cstheme="minorHAnsi"/>
        </w:rPr>
        <w:t xml:space="preserve"> </w:t>
      </w:r>
      <w:proofErr w:type="spellStart"/>
      <w:r w:rsidRPr="00814B86">
        <w:rPr>
          <w:rFonts w:cstheme="minorHAnsi"/>
        </w:rPr>
        <w:t>dilakukan</w:t>
      </w:r>
      <w:proofErr w:type="spellEnd"/>
      <w:r w:rsidRPr="00814B86">
        <w:rPr>
          <w:rFonts w:cstheme="minorHAnsi"/>
        </w:rPr>
        <w:t xml:space="preserve"> </w:t>
      </w:r>
      <w:proofErr w:type="spellStart"/>
      <w:r w:rsidRPr="00814B86">
        <w:rPr>
          <w:rFonts w:cstheme="minorHAnsi"/>
        </w:rPr>
        <w:t>rancang</w:t>
      </w:r>
      <w:proofErr w:type="spellEnd"/>
      <w:r w:rsidRPr="00814B86">
        <w:rPr>
          <w:rFonts w:cstheme="minorHAnsi"/>
        </w:rPr>
        <w:t xml:space="preserve"> </w:t>
      </w:r>
      <w:proofErr w:type="spellStart"/>
      <w:r w:rsidRPr="00814B86">
        <w:rPr>
          <w:rFonts w:cstheme="minorHAnsi"/>
        </w:rPr>
        <w:t>bangun</w:t>
      </w:r>
      <w:proofErr w:type="spellEnd"/>
      <w:r w:rsidRPr="00814B86">
        <w:rPr>
          <w:rFonts w:cstheme="minorHAnsi"/>
        </w:rPr>
        <w:t xml:space="preserve"> </w:t>
      </w:r>
      <w:r w:rsidRPr="003F34C9">
        <w:rPr>
          <w:rFonts w:cstheme="minorHAnsi"/>
          <w:i/>
          <w:iCs/>
        </w:rPr>
        <w:t>Prony Brake</w:t>
      </w:r>
      <w:r w:rsidRPr="00814B86">
        <w:rPr>
          <w:rFonts w:cstheme="minorHAnsi"/>
        </w:rPr>
        <w:t xml:space="preserve"> </w:t>
      </w:r>
      <w:proofErr w:type="spellStart"/>
      <w:r w:rsidRPr="00814B86">
        <w:rPr>
          <w:rFonts w:cstheme="minorHAnsi"/>
        </w:rPr>
        <w:t>dinamometer</w:t>
      </w:r>
      <w:proofErr w:type="spellEnd"/>
      <w:r w:rsidRPr="00814B86">
        <w:rPr>
          <w:rFonts w:cstheme="minorHAnsi"/>
        </w:rPr>
        <w:t xml:space="preserve"> yang </w:t>
      </w:r>
      <w:proofErr w:type="spellStart"/>
      <w:r w:rsidRPr="00814B86">
        <w:rPr>
          <w:rFonts w:cstheme="minorHAnsi"/>
        </w:rPr>
        <w:t>ditujukan</w:t>
      </w:r>
      <w:proofErr w:type="spellEnd"/>
      <w:r w:rsidRPr="00814B86">
        <w:rPr>
          <w:rFonts w:cstheme="minorHAnsi"/>
        </w:rPr>
        <w:t xml:space="preserve"> </w:t>
      </w:r>
      <w:proofErr w:type="spellStart"/>
      <w:r w:rsidRPr="00814B86">
        <w:rPr>
          <w:rFonts w:cstheme="minorHAnsi"/>
        </w:rPr>
        <w:t>khusus</w:t>
      </w:r>
      <w:proofErr w:type="spellEnd"/>
      <w:r w:rsidRPr="00814B86">
        <w:rPr>
          <w:rFonts w:cstheme="minorHAnsi"/>
        </w:rPr>
        <w:t xml:space="preserve"> </w:t>
      </w:r>
      <w:proofErr w:type="spellStart"/>
      <w:r w:rsidRPr="00814B86">
        <w:rPr>
          <w:rFonts w:cstheme="minorHAnsi"/>
        </w:rPr>
        <w:t>untuk</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r w:rsidRPr="003F34C9">
        <w:rPr>
          <w:rFonts w:cstheme="minorHAnsi"/>
          <w:i/>
          <w:iCs/>
        </w:rPr>
        <w:t>engine</w:t>
      </w:r>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Proses </w:t>
      </w:r>
      <w:proofErr w:type="spellStart"/>
      <w:r w:rsidRPr="00814B86">
        <w:rPr>
          <w:rFonts w:cstheme="minorHAnsi"/>
        </w:rPr>
        <w:t>perancangan</w:t>
      </w:r>
      <w:proofErr w:type="spellEnd"/>
      <w:r w:rsidRPr="00814B86">
        <w:rPr>
          <w:rFonts w:cstheme="minorHAnsi"/>
        </w:rPr>
        <w:t xml:space="preserve"> </w:t>
      </w:r>
      <w:proofErr w:type="spellStart"/>
      <w:r w:rsidRPr="00814B86">
        <w:rPr>
          <w:rFonts w:cstheme="minorHAnsi"/>
        </w:rPr>
        <w:t>akan</w:t>
      </w:r>
      <w:proofErr w:type="spellEnd"/>
      <w:r w:rsidRPr="00814B86">
        <w:rPr>
          <w:rFonts w:cstheme="minorHAnsi"/>
        </w:rPr>
        <w:t xml:space="preserve"> </w:t>
      </w:r>
      <w:proofErr w:type="spellStart"/>
      <w:r w:rsidRPr="00814B86">
        <w:rPr>
          <w:rFonts w:cstheme="minorHAnsi"/>
        </w:rPr>
        <w:t>melibatkan</w:t>
      </w:r>
      <w:proofErr w:type="spellEnd"/>
      <w:r w:rsidRPr="00814B86">
        <w:rPr>
          <w:rFonts w:cstheme="minorHAnsi"/>
        </w:rPr>
        <w:t xml:space="preserve"> </w:t>
      </w:r>
      <w:proofErr w:type="spellStart"/>
      <w:r w:rsidRPr="00814B86">
        <w:rPr>
          <w:rFonts w:cstheme="minorHAnsi"/>
        </w:rPr>
        <w:t>berbagai</w:t>
      </w:r>
      <w:proofErr w:type="spellEnd"/>
      <w:r w:rsidRPr="00814B86">
        <w:rPr>
          <w:rFonts w:cstheme="minorHAnsi"/>
        </w:rPr>
        <w:t xml:space="preserve"> </w:t>
      </w:r>
      <w:proofErr w:type="spellStart"/>
      <w:r w:rsidRPr="00814B86">
        <w:rPr>
          <w:rFonts w:cstheme="minorHAnsi"/>
        </w:rPr>
        <w:t>pertimbangan</w:t>
      </w:r>
      <w:proofErr w:type="spellEnd"/>
      <w:r w:rsidRPr="00814B86">
        <w:rPr>
          <w:rFonts w:cstheme="minorHAnsi"/>
        </w:rPr>
        <w:t xml:space="preserve"> </w:t>
      </w:r>
      <w:proofErr w:type="spellStart"/>
      <w:r w:rsidRPr="00814B86">
        <w:rPr>
          <w:rFonts w:cstheme="minorHAnsi"/>
        </w:rPr>
        <w:t>teknis</w:t>
      </w:r>
      <w:proofErr w:type="spellEnd"/>
      <w:r w:rsidRPr="00814B86">
        <w:rPr>
          <w:rFonts w:cstheme="minorHAnsi"/>
        </w:rPr>
        <w:t xml:space="preserve">, </w:t>
      </w:r>
      <w:proofErr w:type="spellStart"/>
      <w:r w:rsidRPr="00814B86">
        <w:rPr>
          <w:rFonts w:cstheme="minorHAnsi"/>
        </w:rPr>
        <w:t>seperti</w:t>
      </w:r>
      <w:proofErr w:type="spellEnd"/>
      <w:r w:rsidRPr="00814B86">
        <w:rPr>
          <w:rFonts w:cstheme="minorHAnsi"/>
        </w:rPr>
        <w:t xml:space="preserve"> </w:t>
      </w:r>
      <w:proofErr w:type="spellStart"/>
      <w:r w:rsidRPr="00814B86">
        <w:rPr>
          <w:rFonts w:cstheme="minorHAnsi"/>
        </w:rPr>
        <w:t>pemilihan</w:t>
      </w:r>
      <w:proofErr w:type="spellEnd"/>
      <w:r w:rsidRPr="00814B86">
        <w:rPr>
          <w:rFonts w:cstheme="minorHAnsi"/>
        </w:rPr>
        <w:t xml:space="preserve"> material, </w:t>
      </w:r>
      <w:proofErr w:type="spellStart"/>
      <w:r w:rsidRPr="00814B86">
        <w:rPr>
          <w:rFonts w:cstheme="minorHAnsi"/>
        </w:rPr>
        <w:t>desain</w:t>
      </w:r>
      <w:proofErr w:type="spellEnd"/>
      <w:r w:rsidRPr="00814B86">
        <w:rPr>
          <w:rFonts w:cstheme="minorHAnsi"/>
        </w:rPr>
        <w:t xml:space="preserve"> </w:t>
      </w:r>
      <w:proofErr w:type="spellStart"/>
      <w:r w:rsidRPr="00814B86">
        <w:rPr>
          <w:rFonts w:cstheme="minorHAnsi"/>
        </w:rPr>
        <w:t>mekanis</w:t>
      </w:r>
      <w:proofErr w:type="spellEnd"/>
      <w:r w:rsidRPr="00814B86">
        <w:rPr>
          <w:rFonts w:cstheme="minorHAnsi"/>
        </w:rPr>
        <w:t xml:space="preserve">, </w:t>
      </w:r>
      <w:proofErr w:type="spellStart"/>
      <w:r w:rsidRPr="00814B86">
        <w:rPr>
          <w:rFonts w:cstheme="minorHAnsi"/>
        </w:rPr>
        <w:t>serta</w:t>
      </w:r>
      <w:proofErr w:type="spellEnd"/>
      <w:r w:rsidRPr="00814B86">
        <w:rPr>
          <w:rFonts w:cstheme="minorHAnsi"/>
        </w:rPr>
        <w:t xml:space="preserve"> </w:t>
      </w:r>
      <w:proofErr w:type="spellStart"/>
      <w:r w:rsidRPr="00814B86">
        <w:rPr>
          <w:rFonts w:cstheme="minorHAnsi"/>
        </w:rPr>
        <w:t>sistem</w:t>
      </w:r>
      <w:proofErr w:type="spellEnd"/>
      <w:r w:rsidRPr="00814B86">
        <w:rPr>
          <w:rFonts w:cstheme="minorHAnsi"/>
        </w:rPr>
        <w:t xml:space="preserve"> </w:t>
      </w:r>
      <w:proofErr w:type="spellStart"/>
      <w:r w:rsidRPr="00814B86">
        <w:rPr>
          <w:rFonts w:cstheme="minorHAnsi"/>
        </w:rPr>
        <w:t>pengukuran</w:t>
      </w:r>
      <w:proofErr w:type="spellEnd"/>
      <w:r w:rsidRPr="00814B86">
        <w:rPr>
          <w:rFonts w:cstheme="minorHAnsi"/>
        </w:rPr>
        <w:t xml:space="preserve"> yang </w:t>
      </w:r>
      <w:proofErr w:type="spellStart"/>
      <w:r w:rsidRPr="00814B86">
        <w:rPr>
          <w:rFonts w:cstheme="minorHAnsi"/>
        </w:rPr>
        <w:t>digunakan</w:t>
      </w:r>
      <w:proofErr w:type="spellEnd"/>
      <w:r w:rsidRPr="00814B86">
        <w:rPr>
          <w:rFonts w:cstheme="minorHAnsi"/>
        </w:rPr>
        <w:t xml:space="preserve">. Hasil </w:t>
      </w:r>
      <w:proofErr w:type="spellStart"/>
      <w:r w:rsidRPr="00814B86">
        <w:rPr>
          <w:rFonts w:cstheme="minorHAnsi"/>
        </w:rPr>
        <w:t>dari</w:t>
      </w:r>
      <w:proofErr w:type="spellEnd"/>
      <w:r w:rsidRPr="00814B86">
        <w:rPr>
          <w:rFonts w:cstheme="minorHAnsi"/>
        </w:rPr>
        <w:t xml:space="preserve"> </w:t>
      </w:r>
      <w:proofErr w:type="spellStart"/>
      <w:r w:rsidRPr="00814B86">
        <w:rPr>
          <w:rFonts w:cstheme="minorHAnsi"/>
        </w:rPr>
        <w:t>penelitian</w:t>
      </w:r>
      <w:proofErr w:type="spellEnd"/>
      <w:r w:rsidRPr="00814B86">
        <w:rPr>
          <w:rFonts w:cstheme="minorHAnsi"/>
        </w:rPr>
        <w:t xml:space="preserve"> </w:t>
      </w:r>
      <w:proofErr w:type="spellStart"/>
      <w:r w:rsidRPr="00814B86">
        <w:rPr>
          <w:rFonts w:cstheme="minorHAnsi"/>
        </w:rPr>
        <w:t>ini</w:t>
      </w:r>
      <w:proofErr w:type="spellEnd"/>
      <w:r w:rsidRPr="00814B86">
        <w:rPr>
          <w:rFonts w:cstheme="minorHAnsi"/>
        </w:rPr>
        <w:t xml:space="preserve"> </w:t>
      </w:r>
      <w:proofErr w:type="spellStart"/>
      <w:r w:rsidRPr="00814B86">
        <w:rPr>
          <w:rFonts w:cstheme="minorHAnsi"/>
        </w:rPr>
        <w:t>diharapkan</w:t>
      </w:r>
      <w:proofErr w:type="spellEnd"/>
      <w:r w:rsidRPr="00814B86">
        <w:rPr>
          <w:rFonts w:cstheme="minorHAnsi"/>
        </w:rPr>
        <w:t xml:space="preserve"> </w:t>
      </w:r>
      <w:proofErr w:type="spellStart"/>
      <w:r w:rsidRPr="00814B86">
        <w:rPr>
          <w:rFonts w:cstheme="minorHAnsi"/>
        </w:rPr>
        <w:t>dapat</w:t>
      </w:r>
      <w:proofErr w:type="spellEnd"/>
      <w:r w:rsidRPr="00814B86">
        <w:rPr>
          <w:rFonts w:cstheme="minorHAnsi"/>
        </w:rPr>
        <w:t xml:space="preserve"> </w:t>
      </w:r>
      <w:proofErr w:type="spellStart"/>
      <w:r w:rsidRPr="00814B86">
        <w:rPr>
          <w:rFonts w:cstheme="minorHAnsi"/>
        </w:rPr>
        <w:t>memberikan</w:t>
      </w:r>
      <w:proofErr w:type="spellEnd"/>
      <w:r w:rsidRPr="00814B86">
        <w:rPr>
          <w:rFonts w:cstheme="minorHAnsi"/>
        </w:rPr>
        <w:t xml:space="preserve"> </w:t>
      </w:r>
      <w:proofErr w:type="spellStart"/>
      <w:r w:rsidRPr="00814B86">
        <w:rPr>
          <w:rFonts w:cstheme="minorHAnsi"/>
        </w:rPr>
        <w:t>kontribusi</w:t>
      </w:r>
      <w:proofErr w:type="spellEnd"/>
      <w:r w:rsidRPr="00814B86">
        <w:rPr>
          <w:rFonts w:cstheme="minorHAnsi"/>
        </w:rPr>
        <w:t xml:space="preserve"> yang </w:t>
      </w:r>
      <w:proofErr w:type="spellStart"/>
      <w:r w:rsidRPr="00814B86">
        <w:rPr>
          <w:rFonts w:cstheme="minorHAnsi"/>
        </w:rPr>
        <w:t>signifikan</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pengujian</w:t>
      </w:r>
      <w:proofErr w:type="spellEnd"/>
      <w:r w:rsidRPr="00814B86">
        <w:rPr>
          <w:rFonts w:cstheme="minorHAnsi"/>
        </w:rPr>
        <w:t xml:space="preserve"> </w:t>
      </w:r>
      <w:proofErr w:type="spellStart"/>
      <w:r w:rsidRPr="00814B86">
        <w:rPr>
          <w:rFonts w:cstheme="minorHAnsi"/>
        </w:rPr>
        <w:t>performa</w:t>
      </w:r>
      <w:proofErr w:type="spellEnd"/>
      <w:r w:rsidRPr="00814B86">
        <w:rPr>
          <w:rFonts w:cstheme="minorHAnsi"/>
        </w:rPr>
        <w:t xml:space="preserve"> </w:t>
      </w:r>
      <w:proofErr w:type="spellStart"/>
      <w:r w:rsidRPr="00814B86">
        <w:rPr>
          <w:rFonts w:cstheme="minorHAnsi"/>
        </w:rPr>
        <w:t>mobil</w:t>
      </w:r>
      <w:proofErr w:type="spellEnd"/>
      <w:r w:rsidRPr="00814B86">
        <w:rPr>
          <w:rFonts w:cstheme="minorHAnsi"/>
        </w:rPr>
        <w:t xml:space="preserve"> </w:t>
      </w:r>
      <w:proofErr w:type="spellStart"/>
      <w:r w:rsidRPr="00814B86">
        <w:rPr>
          <w:rFonts w:cstheme="minorHAnsi"/>
        </w:rPr>
        <w:t>hemat</w:t>
      </w:r>
      <w:proofErr w:type="spellEnd"/>
      <w:r w:rsidRPr="00814B86">
        <w:rPr>
          <w:rFonts w:cstheme="minorHAnsi"/>
        </w:rPr>
        <w:t xml:space="preserve"> </w:t>
      </w:r>
      <w:proofErr w:type="spellStart"/>
      <w:r w:rsidRPr="00814B86">
        <w:rPr>
          <w:rFonts w:cstheme="minorHAnsi"/>
        </w:rPr>
        <w:t>energi</w:t>
      </w:r>
      <w:proofErr w:type="spellEnd"/>
      <w:r w:rsidRPr="00814B86">
        <w:rPr>
          <w:rFonts w:cstheme="minorHAnsi"/>
        </w:rPr>
        <w:t xml:space="preserve">, </w:t>
      </w:r>
      <w:proofErr w:type="spellStart"/>
      <w:r w:rsidRPr="00814B86">
        <w:rPr>
          <w:rFonts w:cstheme="minorHAnsi"/>
        </w:rPr>
        <w:t>serta</w:t>
      </w:r>
      <w:proofErr w:type="spellEnd"/>
      <w:r w:rsidRPr="00814B86">
        <w:rPr>
          <w:rFonts w:cstheme="minorHAnsi"/>
        </w:rPr>
        <w:t xml:space="preserve"> </w:t>
      </w:r>
      <w:proofErr w:type="spellStart"/>
      <w:r w:rsidRPr="00814B86">
        <w:rPr>
          <w:rFonts w:cstheme="minorHAnsi"/>
        </w:rPr>
        <w:t>menjadi</w:t>
      </w:r>
      <w:proofErr w:type="spellEnd"/>
      <w:r w:rsidRPr="00814B86">
        <w:rPr>
          <w:rFonts w:cstheme="minorHAnsi"/>
        </w:rPr>
        <w:t xml:space="preserve"> </w:t>
      </w:r>
      <w:proofErr w:type="spellStart"/>
      <w:r w:rsidRPr="00814B86">
        <w:rPr>
          <w:rFonts w:cstheme="minorHAnsi"/>
        </w:rPr>
        <w:t>referensi</w:t>
      </w:r>
      <w:proofErr w:type="spellEnd"/>
      <w:r w:rsidRPr="00814B86">
        <w:rPr>
          <w:rFonts w:cstheme="minorHAnsi"/>
        </w:rPr>
        <w:t xml:space="preserve"> </w:t>
      </w:r>
      <w:proofErr w:type="spellStart"/>
      <w:r w:rsidRPr="00814B86">
        <w:rPr>
          <w:rFonts w:cstheme="minorHAnsi"/>
        </w:rPr>
        <w:t>dalam</w:t>
      </w:r>
      <w:proofErr w:type="spellEnd"/>
      <w:r w:rsidRPr="00814B86">
        <w:rPr>
          <w:rFonts w:cstheme="minorHAnsi"/>
        </w:rPr>
        <w:t xml:space="preserve"> </w:t>
      </w:r>
      <w:proofErr w:type="spellStart"/>
      <w:r w:rsidRPr="00814B86">
        <w:rPr>
          <w:rFonts w:cstheme="minorHAnsi"/>
        </w:rPr>
        <w:t>pengembangan</w:t>
      </w:r>
      <w:proofErr w:type="spellEnd"/>
      <w:r w:rsidRPr="00814B86">
        <w:rPr>
          <w:rFonts w:cstheme="minorHAnsi"/>
        </w:rPr>
        <w:t xml:space="preserve"> </w:t>
      </w:r>
      <w:proofErr w:type="spellStart"/>
      <w:r w:rsidRPr="00814B86">
        <w:rPr>
          <w:rFonts w:cstheme="minorHAnsi"/>
        </w:rPr>
        <w:t>alat</w:t>
      </w:r>
      <w:proofErr w:type="spellEnd"/>
      <w:r w:rsidRPr="00814B86">
        <w:rPr>
          <w:rFonts w:cstheme="minorHAnsi"/>
        </w:rPr>
        <w:t xml:space="preserve"> uji </w:t>
      </w:r>
      <w:proofErr w:type="spellStart"/>
      <w:r w:rsidRPr="00814B86">
        <w:rPr>
          <w:rFonts w:cstheme="minorHAnsi"/>
        </w:rPr>
        <w:t>serupa</w:t>
      </w:r>
      <w:proofErr w:type="spellEnd"/>
      <w:r w:rsidRPr="00814B86">
        <w:rPr>
          <w:rFonts w:cstheme="minorHAnsi"/>
        </w:rPr>
        <w:t xml:space="preserve"> di masa </w:t>
      </w:r>
      <w:proofErr w:type="spellStart"/>
      <w:r w:rsidRPr="00814B86">
        <w:rPr>
          <w:rFonts w:cstheme="minorHAnsi"/>
        </w:rPr>
        <w:t>depan</w:t>
      </w:r>
      <w:proofErr w:type="spellEnd"/>
      <w:r w:rsidRPr="00814B86">
        <w:rPr>
          <w:rFonts w:cstheme="minorHAnsi"/>
        </w:rPr>
        <w:t>.</w:t>
      </w:r>
    </w:p>
    <w:p w14:paraId="5584E089" w14:textId="77777777" w:rsidR="00274423" w:rsidRDefault="00274423">
      <w:pPr>
        <w:pBdr>
          <w:top w:val="nil"/>
          <w:left w:val="nil"/>
          <w:bottom w:val="nil"/>
          <w:right w:val="nil"/>
          <w:between w:val="nil"/>
        </w:pBdr>
        <w:ind w:firstLine="540"/>
        <w:jc w:val="both"/>
      </w:pPr>
    </w:p>
    <w:p w14:paraId="65A6C727" w14:textId="77777777" w:rsidR="008C56E5" w:rsidRDefault="008C56E5">
      <w:pPr>
        <w:pBdr>
          <w:top w:val="nil"/>
          <w:left w:val="nil"/>
          <w:bottom w:val="nil"/>
          <w:right w:val="nil"/>
          <w:between w:val="nil"/>
        </w:pBdr>
        <w:jc w:val="both"/>
        <w:rPr>
          <w:color w:val="000000"/>
        </w:rPr>
      </w:pPr>
    </w:p>
    <w:p w14:paraId="4A3305C6" w14:textId="77777777" w:rsidR="008C56E5" w:rsidRDefault="00000000">
      <w:pPr>
        <w:numPr>
          <w:ilvl w:val="0"/>
          <w:numId w:val="3"/>
        </w:numPr>
        <w:pBdr>
          <w:top w:val="nil"/>
          <w:left w:val="nil"/>
          <w:bottom w:val="nil"/>
          <w:right w:val="nil"/>
          <w:between w:val="nil"/>
        </w:pBdr>
        <w:ind w:left="426" w:hanging="426"/>
      </w:pPr>
      <w:r>
        <w:rPr>
          <w:b/>
          <w:color w:val="000000"/>
        </w:rPr>
        <w:t>TINJAUAN PUSTAKA</w:t>
      </w:r>
    </w:p>
    <w:p w14:paraId="22715845" w14:textId="77777777" w:rsidR="004024FF" w:rsidRPr="005D2D13" w:rsidRDefault="004024FF" w:rsidP="00AA4F8E">
      <w:pPr>
        <w:ind w:firstLine="720"/>
        <w:jc w:val="both"/>
        <w:rPr>
          <w:rFonts w:cstheme="minorHAnsi"/>
        </w:rPr>
        <w:pPrChange w:id="6" w:author="USER" w:date="2024-08-27T14:17:00Z" w16du:dateUtc="2024-08-27T07:17:00Z">
          <w:pPr>
            <w:ind w:left="426" w:firstLine="720"/>
            <w:jc w:val="both"/>
          </w:pPr>
        </w:pPrChange>
      </w:pPr>
      <w:commentRangeStart w:id="7"/>
      <w:r w:rsidRPr="003F34C9">
        <w:rPr>
          <w:rFonts w:cstheme="minorHAnsi"/>
          <w:i/>
          <w:iCs/>
        </w:rPr>
        <w:t>Dynamometer</w:t>
      </w:r>
      <w:r w:rsidRPr="005D2D13">
        <w:rPr>
          <w:rFonts w:cstheme="minorHAnsi"/>
        </w:rPr>
        <w:t xml:space="preserve"> </w:t>
      </w:r>
      <w:proofErr w:type="spellStart"/>
      <w:r w:rsidRPr="005D2D13">
        <w:rPr>
          <w:rFonts w:cstheme="minorHAnsi"/>
        </w:rPr>
        <w:t>adalah</w:t>
      </w:r>
      <w:proofErr w:type="spellEnd"/>
      <w:r w:rsidRPr="005D2D13">
        <w:rPr>
          <w:rFonts w:cstheme="minorHAnsi"/>
        </w:rPr>
        <w:t xml:space="preserve"> </w:t>
      </w:r>
      <w:proofErr w:type="spellStart"/>
      <w:r w:rsidRPr="005D2D13">
        <w:rPr>
          <w:rFonts w:cstheme="minorHAnsi"/>
        </w:rPr>
        <w:t>alat</w:t>
      </w:r>
      <w:proofErr w:type="spellEnd"/>
      <w:r w:rsidRPr="005D2D13">
        <w:rPr>
          <w:rFonts w:cstheme="minorHAnsi"/>
        </w:rPr>
        <w:t xml:space="preserve"> </w:t>
      </w:r>
      <w:proofErr w:type="spellStart"/>
      <w:r w:rsidRPr="005D2D13">
        <w:rPr>
          <w:rFonts w:cstheme="minorHAnsi"/>
        </w:rPr>
        <w:t>ukur</w:t>
      </w:r>
      <w:proofErr w:type="spellEnd"/>
      <w:r w:rsidRPr="005D2D13">
        <w:rPr>
          <w:rFonts w:cstheme="minorHAnsi"/>
        </w:rPr>
        <w:t xml:space="preserve"> yang </w:t>
      </w:r>
      <w:proofErr w:type="spellStart"/>
      <w:r w:rsidRPr="005D2D13">
        <w:rPr>
          <w:rFonts w:cstheme="minorHAnsi"/>
        </w:rPr>
        <w:t>digunakan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menguji</w:t>
      </w:r>
      <w:proofErr w:type="spellEnd"/>
      <w:r w:rsidRPr="005D2D13">
        <w:rPr>
          <w:rFonts w:cstheme="minorHAnsi"/>
        </w:rPr>
        <w:t xml:space="preserve"> </w:t>
      </w:r>
      <w:proofErr w:type="spellStart"/>
      <w:r w:rsidRPr="005D2D13">
        <w:rPr>
          <w:rFonts w:cstheme="minorHAnsi"/>
        </w:rPr>
        <w:t>performa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mengukur</w:t>
      </w:r>
      <w:proofErr w:type="spellEnd"/>
      <w:r w:rsidRPr="005D2D13">
        <w:rPr>
          <w:rFonts w:cstheme="minorHAnsi"/>
        </w:rPr>
        <w:t xml:space="preserve"> parameter </w:t>
      </w:r>
      <w:proofErr w:type="spellStart"/>
      <w:r w:rsidRPr="005D2D13">
        <w:rPr>
          <w:rFonts w:cstheme="minorHAnsi"/>
        </w:rPr>
        <w:t>seperti</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torsi, dan </w:t>
      </w:r>
      <w:proofErr w:type="spellStart"/>
      <w:r w:rsidRPr="005D2D13">
        <w:rPr>
          <w:rFonts w:cstheme="minorHAnsi"/>
        </w:rPr>
        <w:t>kecepatan</w:t>
      </w:r>
      <w:proofErr w:type="spellEnd"/>
      <w:r w:rsidRPr="005D2D13">
        <w:rPr>
          <w:rFonts w:cstheme="minorHAnsi"/>
        </w:rPr>
        <w:t xml:space="preserve"> </w:t>
      </w:r>
      <w:proofErr w:type="spellStart"/>
      <w:r w:rsidRPr="005D2D13">
        <w:rPr>
          <w:rFonts w:cstheme="minorHAnsi"/>
        </w:rPr>
        <w:t>rotasi</w:t>
      </w:r>
      <w:proofErr w:type="spellEnd"/>
      <w:sdt>
        <w:sdtPr>
          <w:rPr>
            <w:rFonts w:cstheme="minorHAnsi"/>
          </w:rPr>
          <w:id w:val="-223525984"/>
          <w:citation/>
        </w:sdtPr>
        <w:sdtContent>
          <w:r>
            <w:rPr>
              <w:rFonts w:cstheme="minorHAnsi"/>
            </w:rPr>
            <w:fldChar w:fldCharType="begin"/>
          </w:r>
          <w:r>
            <w:rPr>
              <w:rFonts w:cstheme="minorHAnsi"/>
              <w:lang w:val="en-US"/>
            </w:rPr>
            <w:instrText xml:space="preserve"> CITATION Bel22 \l 1033 </w:instrText>
          </w:r>
          <w:r>
            <w:rPr>
              <w:rFonts w:cstheme="minorHAnsi"/>
            </w:rPr>
            <w:fldChar w:fldCharType="separate"/>
          </w:r>
          <w:r w:rsidR="00031E34">
            <w:rPr>
              <w:rFonts w:cstheme="minorHAnsi"/>
              <w:noProof/>
              <w:lang w:val="en-US"/>
            </w:rPr>
            <w:t xml:space="preserve"> </w:t>
          </w:r>
          <w:r w:rsidR="00031E34" w:rsidRPr="00031E34">
            <w:rPr>
              <w:rFonts w:cstheme="minorHAnsi"/>
              <w:noProof/>
              <w:lang w:val="en-US"/>
            </w:rPr>
            <w:t>[2]</w:t>
          </w:r>
          <w:r>
            <w:rPr>
              <w:rFonts w:cstheme="minorHAnsi"/>
            </w:rPr>
            <w:fldChar w:fldCharType="end"/>
          </w:r>
        </w:sdtContent>
      </w:sdt>
      <w:r w:rsidRPr="005D2D13">
        <w:rPr>
          <w:rFonts w:cstheme="minorHAnsi"/>
        </w:rPr>
        <w:t xml:space="preserve">. Alat </w:t>
      </w:r>
      <w:proofErr w:type="spellStart"/>
      <w:r w:rsidRPr="005D2D13">
        <w:rPr>
          <w:rFonts w:cstheme="minorHAnsi"/>
        </w:rPr>
        <w:t>ini</w:t>
      </w:r>
      <w:proofErr w:type="spellEnd"/>
      <w:r w:rsidRPr="005D2D13">
        <w:rPr>
          <w:rFonts w:cstheme="minorHAnsi"/>
        </w:rPr>
        <w:t xml:space="preserve"> sangat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bidang</w:t>
      </w:r>
      <w:proofErr w:type="spellEnd"/>
      <w:r w:rsidRPr="005D2D13">
        <w:rPr>
          <w:rFonts w:cstheme="minorHAnsi"/>
        </w:rPr>
        <w:t xml:space="preserve"> </w:t>
      </w:r>
      <w:proofErr w:type="spellStart"/>
      <w:r w:rsidRPr="005D2D13">
        <w:rPr>
          <w:rFonts w:cstheme="minorHAnsi"/>
        </w:rPr>
        <w:t>otomotif</w:t>
      </w:r>
      <w:proofErr w:type="spellEnd"/>
      <w:r w:rsidRPr="005D2D13">
        <w:rPr>
          <w:rFonts w:cstheme="minorHAnsi"/>
        </w:rPr>
        <w:t xml:space="preserve">, </w:t>
      </w:r>
      <w:proofErr w:type="spellStart"/>
      <w:r w:rsidRPr="005D2D13">
        <w:rPr>
          <w:rFonts w:cstheme="minorHAnsi"/>
        </w:rPr>
        <w:t>terutama</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menganalisis</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dan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Terdapat</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jenis</w:t>
      </w:r>
      <w:proofErr w:type="spellEnd"/>
      <w:r w:rsidRPr="005D2D13">
        <w:rPr>
          <w:rFonts w:cstheme="minorHAnsi"/>
        </w:rPr>
        <w:t xml:space="preserve"> </w:t>
      </w:r>
      <w:r w:rsidRPr="003F34C9">
        <w:rPr>
          <w:rFonts w:cstheme="minorHAnsi"/>
          <w:i/>
          <w:iCs/>
        </w:rPr>
        <w:t>dynamometer</w:t>
      </w:r>
      <w:r w:rsidRPr="005D2D13">
        <w:rPr>
          <w:rFonts w:cstheme="minorHAnsi"/>
        </w:rPr>
        <w:t xml:space="preserve"> yang </w:t>
      </w:r>
      <w:proofErr w:type="spellStart"/>
      <w:r w:rsidRPr="005D2D13">
        <w:rPr>
          <w:rFonts w:cstheme="minorHAnsi"/>
        </w:rPr>
        <w:t>telah</w:t>
      </w:r>
      <w:proofErr w:type="spellEnd"/>
      <w:r w:rsidRPr="005D2D13">
        <w:rPr>
          <w:rFonts w:cstheme="minorHAnsi"/>
        </w:rPr>
        <w:t xml:space="preserve"> </w:t>
      </w:r>
      <w:proofErr w:type="spellStart"/>
      <w:r w:rsidRPr="005D2D13">
        <w:rPr>
          <w:rFonts w:cstheme="minorHAnsi"/>
        </w:rPr>
        <w:t>dikembangkan</w:t>
      </w:r>
      <w:proofErr w:type="spellEnd"/>
      <w:r w:rsidRPr="005D2D13">
        <w:rPr>
          <w:rFonts w:cstheme="minorHAnsi"/>
        </w:rPr>
        <w:t xml:space="preserve">, </w:t>
      </w:r>
      <w:proofErr w:type="spellStart"/>
      <w:r w:rsidRPr="005D2D13">
        <w:rPr>
          <w:rFonts w:cstheme="minorHAnsi"/>
        </w:rPr>
        <w:t>termasuk</w:t>
      </w:r>
      <w:proofErr w:type="spellEnd"/>
      <w:r w:rsidRPr="005D2D13">
        <w:rPr>
          <w:rFonts w:cstheme="minorHAnsi"/>
        </w:rPr>
        <w:t xml:space="preserve"> </w:t>
      </w:r>
      <w:r w:rsidRPr="003F34C9">
        <w:rPr>
          <w:rFonts w:cstheme="minorHAnsi"/>
          <w:i/>
          <w:iCs/>
        </w:rPr>
        <w:t>Prony Brake</w:t>
      </w:r>
      <w:r w:rsidRPr="00736E2B">
        <w:rPr>
          <w:rFonts w:cstheme="minorHAnsi"/>
        </w:rPr>
        <w:t xml:space="preserve">, </w:t>
      </w:r>
      <w:r w:rsidRPr="003F34C9">
        <w:rPr>
          <w:rFonts w:cstheme="minorHAnsi"/>
          <w:i/>
          <w:iCs/>
        </w:rPr>
        <w:t>hydraulic dynamometer</w:t>
      </w:r>
      <w:r w:rsidRPr="00736E2B">
        <w:rPr>
          <w:rFonts w:cstheme="minorHAnsi"/>
        </w:rPr>
        <w:t xml:space="preserve">, dan </w:t>
      </w:r>
      <w:r w:rsidRPr="003F34C9">
        <w:rPr>
          <w:rFonts w:cstheme="minorHAnsi"/>
          <w:i/>
          <w:iCs/>
        </w:rPr>
        <w:t>eddy current dynamometer</w:t>
      </w:r>
      <w:r w:rsidRPr="005D2D13">
        <w:rPr>
          <w:rFonts w:cstheme="minorHAnsi"/>
        </w:rPr>
        <w:t xml:space="preserve">, masing-masing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prinsip</w:t>
      </w:r>
      <w:proofErr w:type="spellEnd"/>
      <w:r w:rsidRPr="005D2D13">
        <w:rPr>
          <w:rFonts w:cstheme="minorHAnsi"/>
        </w:rPr>
        <w:t xml:space="preserve"> </w:t>
      </w:r>
      <w:proofErr w:type="spellStart"/>
      <w:r w:rsidRPr="005D2D13">
        <w:rPr>
          <w:rFonts w:cstheme="minorHAnsi"/>
        </w:rPr>
        <w:t>kerja</w:t>
      </w:r>
      <w:proofErr w:type="spellEnd"/>
      <w:r w:rsidRPr="005D2D13">
        <w:rPr>
          <w:rFonts w:cstheme="minorHAnsi"/>
        </w:rPr>
        <w:t xml:space="preserve"> dan </w:t>
      </w:r>
      <w:proofErr w:type="spellStart"/>
      <w:r w:rsidRPr="005D2D13">
        <w:rPr>
          <w:rFonts w:cstheme="minorHAnsi"/>
        </w:rPr>
        <w:t>aplikasi</w:t>
      </w:r>
      <w:proofErr w:type="spellEnd"/>
      <w:r w:rsidRPr="005D2D13">
        <w:rPr>
          <w:rFonts w:cstheme="minorHAnsi"/>
        </w:rPr>
        <w:t xml:space="preserve"> yang </w:t>
      </w:r>
      <w:proofErr w:type="spellStart"/>
      <w:r w:rsidRPr="005D2D13">
        <w:rPr>
          <w:rFonts w:cstheme="minorHAnsi"/>
        </w:rPr>
        <w:t>berbeda</w:t>
      </w:r>
      <w:proofErr w:type="spellEnd"/>
      <w:r w:rsidRPr="005D2D13">
        <w:rPr>
          <w:rFonts w:cstheme="minorHAnsi"/>
        </w:rPr>
        <w:t xml:space="preserve">. </w:t>
      </w:r>
      <w:r w:rsidRPr="003F34C9">
        <w:rPr>
          <w:rFonts w:cstheme="minorHAnsi"/>
          <w:i/>
          <w:iCs/>
        </w:rPr>
        <w:t>Prony Brake</w:t>
      </w:r>
      <w:r w:rsidRPr="005D2D13">
        <w:rPr>
          <w:rFonts w:cstheme="minorHAnsi"/>
        </w:rPr>
        <w:t xml:space="preserve">, </w:t>
      </w:r>
      <w:proofErr w:type="spellStart"/>
      <w:r w:rsidRPr="005D2D13">
        <w:rPr>
          <w:rFonts w:cstheme="minorHAnsi"/>
        </w:rPr>
        <w:t>misalnya</w:t>
      </w:r>
      <w:proofErr w:type="spellEnd"/>
      <w:r w:rsidRPr="005D2D13">
        <w:rPr>
          <w:rFonts w:cstheme="minorHAnsi"/>
        </w:rPr>
        <w:t xml:space="preserve">, </w:t>
      </w:r>
      <w:proofErr w:type="spellStart"/>
      <w:r w:rsidRPr="005D2D13">
        <w:rPr>
          <w:rFonts w:cstheme="minorHAnsi"/>
        </w:rPr>
        <w:t>bekerja</w:t>
      </w:r>
      <w:proofErr w:type="spellEnd"/>
      <w:r w:rsidRPr="005D2D13">
        <w:rPr>
          <w:rFonts w:cstheme="minorHAnsi"/>
        </w:rPr>
        <w:t xml:space="preserve">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memberikan</w:t>
      </w:r>
      <w:proofErr w:type="spellEnd"/>
      <w:r w:rsidRPr="005D2D13">
        <w:rPr>
          <w:rFonts w:cstheme="minorHAnsi"/>
        </w:rPr>
        <w:t xml:space="preserve"> </w:t>
      </w:r>
      <w:proofErr w:type="spellStart"/>
      <w:r w:rsidRPr="005D2D13">
        <w:rPr>
          <w:rFonts w:cstheme="minorHAnsi"/>
        </w:rPr>
        <w:t>hambatan</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pada </w:t>
      </w:r>
      <w:proofErr w:type="spellStart"/>
      <w:r w:rsidRPr="005D2D13">
        <w:rPr>
          <w:rFonts w:cstheme="minorHAnsi"/>
        </w:rPr>
        <w:t>poros</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mengukur</w:t>
      </w:r>
      <w:proofErr w:type="spellEnd"/>
      <w:r w:rsidRPr="005D2D13">
        <w:rPr>
          <w:rFonts w:cstheme="minorHAnsi"/>
        </w:rPr>
        <w:t xml:space="preserve"> torsi, </w:t>
      </w:r>
      <w:proofErr w:type="spellStart"/>
      <w:r w:rsidRPr="005D2D13">
        <w:rPr>
          <w:rFonts w:cstheme="minorHAnsi"/>
        </w:rPr>
        <w:t>sedangkan</w:t>
      </w:r>
      <w:proofErr w:type="spellEnd"/>
      <w:r w:rsidRPr="005D2D13">
        <w:rPr>
          <w:rFonts w:cstheme="minorHAnsi"/>
        </w:rPr>
        <w:t xml:space="preserve"> </w:t>
      </w:r>
      <w:r w:rsidRPr="003F34C9">
        <w:rPr>
          <w:rFonts w:cstheme="minorHAnsi"/>
          <w:i/>
          <w:iCs/>
        </w:rPr>
        <w:t>hydraulic</w:t>
      </w:r>
      <w:r w:rsidRPr="005D2D13">
        <w:rPr>
          <w:rFonts w:cstheme="minorHAnsi"/>
        </w:rPr>
        <w:t xml:space="preserve"> dan </w:t>
      </w:r>
      <w:r w:rsidRPr="003F34C9">
        <w:rPr>
          <w:rFonts w:cstheme="minorHAnsi"/>
          <w:i/>
          <w:iCs/>
        </w:rPr>
        <w:t>eddy current dynamometer</w:t>
      </w:r>
      <w:r w:rsidRPr="005D2D13">
        <w:rPr>
          <w:rFonts w:cstheme="minorHAnsi"/>
        </w:rPr>
        <w:t xml:space="preserve"> </w:t>
      </w:r>
      <w:proofErr w:type="spellStart"/>
      <w:r w:rsidRPr="005D2D13">
        <w:rPr>
          <w:rFonts w:cstheme="minorHAnsi"/>
        </w:rPr>
        <w:t>menggunakan</w:t>
      </w:r>
      <w:proofErr w:type="spellEnd"/>
      <w:r w:rsidRPr="005D2D13">
        <w:rPr>
          <w:rFonts w:cstheme="minorHAnsi"/>
        </w:rPr>
        <w:t xml:space="preserve"> </w:t>
      </w:r>
      <w:proofErr w:type="spellStart"/>
      <w:r w:rsidRPr="005D2D13">
        <w:rPr>
          <w:rFonts w:cstheme="minorHAnsi"/>
        </w:rPr>
        <w:t>fluida</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medan</w:t>
      </w:r>
      <w:proofErr w:type="spellEnd"/>
      <w:r w:rsidRPr="005D2D13">
        <w:rPr>
          <w:rFonts w:cstheme="minorHAnsi"/>
        </w:rPr>
        <w:t xml:space="preserve"> </w:t>
      </w:r>
      <w:proofErr w:type="spellStart"/>
      <w:r w:rsidRPr="005D2D13">
        <w:rPr>
          <w:rFonts w:cstheme="minorHAnsi"/>
        </w:rPr>
        <w:t>elektromagnetik</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menghasilkan</w:t>
      </w:r>
      <w:proofErr w:type="spellEnd"/>
      <w:r w:rsidRPr="005D2D13">
        <w:rPr>
          <w:rFonts w:cstheme="minorHAnsi"/>
        </w:rPr>
        <w:t xml:space="preserve"> </w:t>
      </w:r>
      <w:proofErr w:type="spellStart"/>
      <w:r w:rsidRPr="005D2D13">
        <w:rPr>
          <w:rFonts w:cstheme="minorHAnsi"/>
        </w:rPr>
        <w:t>beban</w:t>
      </w:r>
      <w:proofErr w:type="spellEnd"/>
      <w:r w:rsidRPr="005D2D13">
        <w:rPr>
          <w:rFonts w:cstheme="minorHAnsi"/>
        </w:rPr>
        <w:t xml:space="preserve"> uji. </w:t>
      </w:r>
      <w:proofErr w:type="spellStart"/>
      <w:r w:rsidRPr="005D2D13">
        <w:rPr>
          <w:rFonts w:cstheme="minorHAnsi"/>
        </w:rPr>
        <w:t>Penelitian-penelitian</w:t>
      </w:r>
      <w:proofErr w:type="spellEnd"/>
      <w:r w:rsidRPr="005D2D13">
        <w:rPr>
          <w:rFonts w:cstheme="minorHAnsi"/>
        </w:rPr>
        <w:t xml:space="preserve"> </w:t>
      </w:r>
      <w:proofErr w:type="spellStart"/>
      <w:r w:rsidRPr="005D2D13">
        <w:rPr>
          <w:rFonts w:cstheme="minorHAnsi"/>
        </w:rPr>
        <w:t>sebelumnya</w:t>
      </w:r>
      <w:proofErr w:type="spellEnd"/>
      <w:r w:rsidRPr="005D2D13">
        <w:rPr>
          <w:rFonts w:cstheme="minorHAnsi"/>
        </w:rPr>
        <w:t xml:space="preserve"> </w:t>
      </w:r>
      <w:proofErr w:type="spellStart"/>
      <w:r w:rsidRPr="005D2D13">
        <w:rPr>
          <w:rFonts w:cstheme="minorHAnsi"/>
        </w:rPr>
        <w:t>telah</w:t>
      </w:r>
      <w:proofErr w:type="spellEnd"/>
      <w:r w:rsidRPr="005D2D13">
        <w:rPr>
          <w:rFonts w:cstheme="minorHAnsi"/>
        </w:rPr>
        <w:t xml:space="preserve"> </w:t>
      </w:r>
      <w:proofErr w:type="spellStart"/>
      <w:r w:rsidRPr="005D2D13">
        <w:rPr>
          <w:rFonts w:cstheme="minorHAnsi"/>
        </w:rPr>
        <w:t>banyak</w:t>
      </w:r>
      <w:proofErr w:type="spellEnd"/>
      <w:r w:rsidRPr="005D2D13">
        <w:rPr>
          <w:rFonts w:cstheme="minorHAnsi"/>
        </w:rPr>
        <w:t xml:space="preserve"> </w:t>
      </w:r>
      <w:proofErr w:type="spellStart"/>
      <w:r w:rsidRPr="005D2D13">
        <w:rPr>
          <w:rFonts w:cstheme="minorHAnsi"/>
        </w:rPr>
        <w:t>membahas</w:t>
      </w:r>
      <w:proofErr w:type="spellEnd"/>
      <w:r w:rsidRPr="005D2D13">
        <w:rPr>
          <w:rFonts w:cstheme="minorHAnsi"/>
        </w:rPr>
        <w:t xml:space="preserve"> </w:t>
      </w:r>
      <w:proofErr w:type="spellStart"/>
      <w:r w:rsidRPr="005D2D13">
        <w:rPr>
          <w:rFonts w:cstheme="minorHAnsi"/>
        </w:rPr>
        <w:t>penggunaan</w:t>
      </w:r>
      <w:proofErr w:type="spellEnd"/>
      <w:r w:rsidRPr="005D2D13">
        <w:rPr>
          <w:rFonts w:cstheme="minorHAnsi"/>
        </w:rPr>
        <w:t xml:space="preserve"> </w:t>
      </w:r>
      <w:r w:rsidRPr="003F34C9">
        <w:rPr>
          <w:rFonts w:cstheme="minorHAnsi"/>
          <w:i/>
          <w:iCs/>
        </w:rPr>
        <w:t>dynamometer</w:t>
      </w:r>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aplikasi</w:t>
      </w:r>
      <w:proofErr w:type="spellEnd"/>
      <w:r w:rsidRPr="005D2D13">
        <w:rPr>
          <w:rFonts w:cstheme="minorHAnsi"/>
        </w:rPr>
        <w:t xml:space="preserve">, </w:t>
      </w:r>
      <w:proofErr w:type="spellStart"/>
      <w:r w:rsidRPr="005D2D13">
        <w:rPr>
          <w:rFonts w:cstheme="minorHAnsi"/>
        </w:rPr>
        <w:t>mulai</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pembakaran</w:t>
      </w:r>
      <w:proofErr w:type="spellEnd"/>
      <w:r w:rsidRPr="005D2D13">
        <w:rPr>
          <w:rFonts w:cstheme="minorHAnsi"/>
        </w:rPr>
        <w:t xml:space="preserve"> internal </w:t>
      </w:r>
      <w:proofErr w:type="spellStart"/>
      <w:r w:rsidRPr="005D2D13">
        <w:rPr>
          <w:rFonts w:cstheme="minorHAnsi"/>
        </w:rPr>
        <w:t>hingga</w:t>
      </w:r>
      <w:proofErr w:type="spellEnd"/>
      <w:r w:rsidRPr="005D2D13">
        <w:rPr>
          <w:rFonts w:cstheme="minorHAnsi"/>
        </w:rPr>
        <w:t xml:space="preserve"> motor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serta</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pengembangan</w:t>
      </w:r>
      <w:proofErr w:type="spellEnd"/>
      <w:r w:rsidRPr="005D2D13">
        <w:rPr>
          <w:rFonts w:cstheme="minorHAnsi"/>
        </w:rPr>
        <w:t xml:space="preserve"> </w:t>
      </w:r>
      <w:proofErr w:type="spellStart"/>
      <w:r w:rsidRPr="005D2D13">
        <w:rPr>
          <w:rFonts w:cstheme="minorHAnsi"/>
        </w:rPr>
        <w:t>teknologi</w:t>
      </w:r>
      <w:proofErr w:type="spellEnd"/>
      <w:r w:rsidRPr="005D2D13">
        <w:rPr>
          <w:rFonts w:cstheme="minorHAnsi"/>
        </w:rPr>
        <w:t xml:space="preserve"> </w:t>
      </w:r>
      <w:proofErr w:type="spellStart"/>
      <w:r w:rsidRPr="005D2D13">
        <w:rPr>
          <w:rFonts w:cstheme="minorHAnsi"/>
        </w:rPr>
        <w:t>baru</w:t>
      </w:r>
      <w:proofErr w:type="spellEnd"/>
      <w:r w:rsidRPr="005D2D13">
        <w:rPr>
          <w:rFonts w:cstheme="minorHAnsi"/>
        </w:rPr>
        <w:t xml:space="preserve"> yang </w:t>
      </w:r>
      <w:proofErr w:type="spellStart"/>
      <w:r w:rsidRPr="005D2D13">
        <w:rPr>
          <w:rFonts w:cstheme="minorHAnsi"/>
        </w:rPr>
        <w:t>berfokus</w:t>
      </w:r>
      <w:proofErr w:type="spellEnd"/>
      <w:r w:rsidRPr="005D2D13">
        <w:rPr>
          <w:rFonts w:cstheme="minorHAnsi"/>
        </w:rPr>
        <w:t xml:space="preserve"> pada </w:t>
      </w:r>
      <w:proofErr w:type="spellStart"/>
      <w:r w:rsidRPr="005D2D13">
        <w:rPr>
          <w:rFonts w:cstheme="minorHAnsi"/>
        </w:rPr>
        <w:t>peningkatan</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dan </w:t>
      </w:r>
      <w:proofErr w:type="spellStart"/>
      <w:r w:rsidRPr="005D2D13">
        <w:rPr>
          <w:rFonts w:cstheme="minorHAnsi"/>
        </w:rPr>
        <w:t>pengurangan</w:t>
      </w:r>
      <w:proofErr w:type="spellEnd"/>
      <w:r w:rsidRPr="005D2D13">
        <w:rPr>
          <w:rFonts w:cstheme="minorHAnsi"/>
        </w:rPr>
        <w:t xml:space="preserve"> </w:t>
      </w:r>
      <w:proofErr w:type="spellStart"/>
      <w:r w:rsidRPr="005D2D13">
        <w:rPr>
          <w:rFonts w:cstheme="minorHAnsi"/>
        </w:rPr>
        <w:t>emisi</w:t>
      </w:r>
      <w:proofErr w:type="spellEnd"/>
      <w:r w:rsidRPr="005D2D13">
        <w:rPr>
          <w:rFonts w:cstheme="minorHAnsi"/>
        </w:rPr>
        <w:t xml:space="preserve">. </w:t>
      </w:r>
      <w:proofErr w:type="spellStart"/>
      <w:r w:rsidRPr="005D2D13">
        <w:rPr>
          <w:rFonts w:cstheme="minorHAnsi"/>
        </w:rPr>
        <w:t>Pemilihan</w:t>
      </w:r>
      <w:proofErr w:type="spellEnd"/>
      <w:r w:rsidRPr="005D2D13">
        <w:rPr>
          <w:rFonts w:cstheme="minorHAnsi"/>
        </w:rPr>
        <w:t xml:space="preserve"> </w:t>
      </w:r>
      <w:proofErr w:type="spellStart"/>
      <w:r w:rsidRPr="005D2D13">
        <w:rPr>
          <w:rFonts w:cstheme="minorHAnsi"/>
        </w:rPr>
        <w:t>jenis</w:t>
      </w:r>
      <w:proofErr w:type="spellEnd"/>
      <w:r w:rsidRPr="005D2D13">
        <w:rPr>
          <w:rFonts w:cstheme="minorHAnsi"/>
        </w:rPr>
        <w:t xml:space="preserve"> </w:t>
      </w:r>
      <w:r w:rsidRPr="003F34C9">
        <w:rPr>
          <w:rFonts w:cstheme="minorHAnsi"/>
          <w:i/>
          <w:iCs/>
        </w:rPr>
        <w:t>dynamometer</w:t>
      </w:r>
      <w:r w:rsidRPr="005D2D13">
        <w:rPr>
          <w:rFonts w:cstheme="minorHAnsi"/>
        </w:rPr>
        <w:t xml:space="preserve"> yang </w:t>
      </w:r>
      <w:proofErr w:type="spellStart"/>
      <w:r w:rsidRPr="005D2D13">
        <w:rPr>
          <w:rFonts w:cstheme="minorHAnsi"/>
        </w:rPr>
        <w:t>tepat</w:t>
      </w:r>
      <w:proofErr w:type="spellEnd"/>
      <w:r w:rsidRPr="005D2D13">
        <w:rPr>
          <w:rFonts w:cstheme="minorHAnsi"/>
        </w:rPr>
        <w:t xml:space="preserve"> sangat </w:t>
      </w:r>
      <w:proofErr w:type="spellStart"/>
      <w:r w:rsidRPr="005D2D13">
        <w:rPr>
          <w:rFonts w:cstheme="minorHAnsi"/>
        </w:rPr>
        <w:t>bergantung</w:t>
      </w:r>
      <w:proofErr w:type="spellEnd"/>
      <w:r w:rsidRPr="005D2D13">
        <w:rPr>
          <w:rFonts w:cstheme="minorHAnsi"/>
        </w:rPr>
        <w:t xml:space="preserve"> pada </w:t>
      </w:r>
      <w:proofErr w:type="spellStart"/>
      <w:r w:rsidRPr="005D2D13">
        <w:rPr>
          <w:rFonts w:cstheme="minorHAnsi"/>
        </w:rPr>
        <w:t>spesifikasi</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yang </w:t>
      </w:r>
      <w:proofErr w:type="spellStart"/>
      <w:r w:rsidRPr="005D2D13">
        <w:rPr>
          <w:rFonts w:cstheme="minorHAnsi"/>
        </w:rPr>
        <w:t>diuji</w:t>
      </w:r>
      <w:proofErr w:type="spellEnd"/>
      <w:r w:rsidRPr="005D2D13">
        <w:rPr>
          <w:rFonts w:cstheme="minorHAnsi"/>
        </w:rPr>
        <w:t xml:space="preserve"> </w:t>
      </w:r>
      <w:proofErr w:type="spellStart"/>
      <w:r w:rsidRPr="005D2D13">
        <w:rPr>
          <w:rFonts w:cstheme="minorHAnsi"/>
        </w:rPr>
        <w:t>serta</w:t>
      </w:r>
      <w:proofErr w:type="spellEnd"/>
      <w:r w:rsidRPr="005D2D13">
        <w:rPr>
          <w:rFonts w:cstheme="minorHAnsi"/>
        </w:rPr>
        <w:t xml:space="preserve"> </w:t>
      </w:r>
      <w:proofErr w:type="spellStart"/>
      <w:r w:rsidRPr="005D2D13">
        <w:rPr>
          <w:rFonts w:cstheme="minorHAnsi"/>
        </w:rPr>
        <w:t>tujuan</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itu</w:t>
      </w:r>
      <w:proofErr w:type="spellEnd"/>
      <w:r w:rsidRPr="005D2D13">
        <w:rPr>
          <w:rFonts w:cstheme="minorHAnsi"/>
        </w:rPr>
        <w:t xml:space="preserve"> </w:t>
      </w:r>
      <w:proofErr w:type="spellStart"/>
      <w:r w:rsidRPr="005D2D13">
        <w:rPr>
          <w:rFonts w:cstheme="minorHAnsi"/>
        </w:rPr>
        <w:t>sendiri</w:t>
      </w:r>
      <w:proofErr w:type="spellEnd"/>
      <w:r w:rsidRPr="005D2D13">
        <w:rPr>
          <w:rFonts w:cstheme="minorHAnsi"/>
        </w:rPr>
        <w:t>.</w:t>
      </w:r>
    </w:p>
    <w:p w14:paraId="715412A6" w14:textId="77777777" w:rsidR="004024FF" w:rsidRDefault="004024FF" w:rsidP="00AA4F8E">
      <w:pPr>
        <w:ind w:firstLine="720"/>
        <w:jc w:val="both"/>
        <w:rPr>
          <w:rFonts w:cstheme="minorHAnsi"/>
        </w:rPr>
        <w:pPrChange w:id="8" w:author="USER" w:date="2024-08-27T14:18:00Z" w16du:dateUtc="2024-08-27T07:18:00Z">
          <w:pPr>
            <w:ind w:left="426" w:firstLine="720"/>
            <w:jc w:val="both"/>
          </w:pPr>
        </w:pPrChange>
      </w:pPr>
      <w:r w:rsidRPr="003F34C9">
        <w:rPr>
          <w:rFonts w:cstheme="minorHAnsi"/>
          <w:i/>
          <w:iCs/>
        </w:rPr>
        <w:t>Prony Brake Dynamometer</w:t>
      </w:r>
      <w:r w:rsidRPr="005D2D13">
        <w:rPr>
          <w:rFonts w:cstheme="minorHAnsi"/>
        </w:rPr>
        <w:t xml:space="preserve"> </w:t>
      </w:r>
      <w:proofErr w:type="spellStart"/>
      <w:r w:rsidRPr="005D2D13">
        <w:rPr>
          <w:rFonts w:cstheme="minorHAnsi"/>
        </w:rPr>
        <w:t>adalah</w:t>
      </w:r>
      <w:proofErr w:type="spellEnd"/>
      <w:r w:rsidRPr="005D2D13">
        <w:rPr>
          <w:rFonts w:cstheme="minorHAnsi"/>
        </w:rPr>
        <w:t xml:space="preserve"> salah </w:t>
      </w:r>
      <w:proofErr w:type="spellStart"/>
      <w:r w:rsidRPr="005D2D13">
        <w:rPr>
          <w:rFonts w:cstheme="minorHAnsi"/>
        </w:rPr>
        <w:t>satu</w:t>
      </w:r>
      <w:proofErr w:type="spellEnd"/>
      <w:r w:rsidRPr="005D2D13">
        <w:rPr>
          <w:rFonts w:cstheme="minorHAnsi"/>
        </w:rPr>
        <w:t xml:space="preserve"> </w:t>
      </w:r>
      <w:proofErr w:type="spellStart"/>
      <w:r w:rsidRPr="005D2D13">
        <w:rPr>
          <w:rFonts w:cstheme="minorHAnsi"/>
        </w:rPr>
        <w:t>jenis</w:t>
      </w:r>
      <w:proofErr w:type="spellEnd"/>
      <w:r w:rsidRPr="005D2D13">
        <w:rPr>
          <w:rFonts w:cstheme="minorHAnsi"/>
        </w:rPr>
        <w:t xml:space="preserve"> </w:t>
      </w:r>
      <w:r w:rsidRPr="003F34C9">
        <w:rPr>
          <w:rFonts w:cstheme="minorHAnsi"/>
          <w:i/>
          <w:iCs/>
        </w:rPr>
        <w:t>dynamometer</w:t>
      </w:r>
      <w:r w:rsidRPr="005D2D13">
        <w:rPr>
          <w:rFonts w:cstheme="minorHAnsi"/>
        </w:rPr>
        <w:t xml:space="preserve"> </w:t>
      </w:r>
      <w:proofErr w:type="spellStart"/>
      <w:r w:rsidRPr="005D2D13">
        <w:rPr>
          <w:rFonts w:cstheme="minorHAnsi"/>
        </w:rPr>
        <w:t>tertua</w:t>
      </w:r>
      <w:proofErr w:type="spellEnd"/>
      <w:r w:rsidRPr="005D2D13">
        <w:rPr>
          <w:rFonts w:cstheme="minorHAnsi"/>
        </w:rPr>
        <w:t xml:space="preserve"> dan paling </w:t>
      </w:r>
      <w:proofErr w:type="spellStart"/>
      <w:r w:rsidRPr="005D2D13">
        <w:rPr>
          <w:rFonts w:cstheme="minorHAnsi"/>
        </w:rPr>
        <w:t>sederhana</w:t>
      </w:r>
      <w:proofErr w:type="spellEnd"/>
      <w:r w:rsidRPr="005D2D13">
        <w:rPr>
          <w:rFonts w:cstheme="minorHAnsi"/>
        </w:rPr>
        <w:t xml:space="preserve"> yang </w:t>
      </w:r>
      <w:proofErr w:type="spellStart"/>
      <w:r w:rsidRPr="005D2D13">
        <w:rPr>
          <w:rFonts w:cstheme="minorHAnsi"/>
        </w:rPr>
        <w:t>digunakan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mengukur</w:t>
      </w:r>
      <w:proofErr w:type="spellEnd"/>
      <w:r w:rsidRPr="005D2D13">
        <w:rPr>
          <w:rFonts w:cstheme="minorHAnsi"/>
        </w:rPr>
        <w:t xml:space="preserve"> torsi dan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Prinsip</w:t>
      </w:r>
      <w:proofErr w:type="spellEnd"/>
      <w:r w:rsidRPr="005D2D13">
        <w:rPr>
          <w:rFonts w:cstheme="minorHAnsi"/>
        </w:rPr>
        <w:t xml:space="preserve"> </w:t>
      </w:r>
      <w:proofErr w:type="spellStart"/>
      <w:r w:rsidRPr="005D2D13">
        <w:rPr>
          <w:rFonts w:cstheme="minorHAnsi"/>
        </w:rPr>
        <w:t>kerjanya</w:t>
      </w:r>
      <w:proofErr w:type="spellEnd"/>
      <w:r w:rsidRPr="005D2D13">
        <w:rPr>
          <w:rFonts w:cstheme="minorHAnsi"/>
        </w:rPr>
        <w:t xml:space="preserve"> </w:t>
      </w:r>
      <w:proofErr w:type="spellStart"/>
      <w:r w:rsidRPr="005D2D13">
        <w:rPr>
          <w:rFonts w:cstheme="minorHAnsi"/>
        </w:rPr>
        <w:t>didasarkan</w:t>
      </w:r>
      <w:proofErr w:type="spellEnd"/>
      <w:r w:rsidRPr="005D2D13">
        <w:rPr>
          <w:rFonts w:cstheme="minorHAnsi"/>
        </w:rPr>
        <w:t xml:space="preserve"> pada </w:t>
      </w:r>
      <w:proofErr w:type="spellStart"/>
      <w:r w:rsidRPr="005D2D13">
        <w:rPr>
          <w:rFonts w:cstheme="minorHAnsi"/>
        </w:rPr>
        <w:t>penambahan</w:t>
      </w:r>
      <w:proofErr w:type="spellEnd"/>
      <w:r w:rsidRPr="005D2D13">
        <w:rPr>
          <w:rFonts w:cstheme="minorHAnsi"/>
        </w:rPr>
        <w:t xml:space="preserve"> </w:t>
      </w:r>
      <w:proofErr w:type="spellStart"/>
      <w:r w:rsidRPr="005D2D13">
        <w:rPr>
          <w:rFonts w:cstheme="minorHAnsi"/>
        </w:rPr>
        <w:t>beban</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w:t>
      </w:r>
      <w:proofErr w:type="spellStart"/>
      <w:r w:rsidRPr="005D2D13">
        <w:rPr>
          <w:rFonts w:cstheme="minorHAnsi"/>
        </w:rPr>
        <w:t>terhadap</w:t>
      </w:r>
      <w:proofErr w:type="spellEnd"/>
      <w:r w:rsidRPr="005D2D13">
        <w:rPr>
          <w:rFonts w:cstheme="minorHAnsi"/>
        </w:rPr>
        <w:t xml:space="preserve"> </w:t>
      </w:r>
      <w:proofErr w:type="spellStart"/>
      <w:r w:rsidRPr="005D2D13">
        <w:rPr>
          <w:rFonts w:cstheme="minorHAnsi"/>
        </w:rPr>
        <w:t>poros</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yang </w:t>
      </w:r>
      <w:proofErr w:type="spellStart"/>
      <w:r w:rsidRPr="005D2D13">
        <w:rPr>
          <w:rFonts w:cstheme="minorHAnsi"/>
        </w:rPr>
        <w:t>sedang</w:t>
      </w:r>
      <w:proofErr w:type="spellEnd"/>
      <w:r w:rsidRPr="005D2D13">
        <w:rPr>
          <w:rFonts w:cstheme="minorHAnsi"/>
        </w:rPr>
        <w:t xml:space="preserve"> </w:t>
      </w:r>
      <w:proofErr w:type="spellStart"/>
      <w:r w:rsidRPr="005D2D13">
        <w:rPr>
          <w:rFonts w:cstheme="minorHAnsi"/>
        </w:rPr>
        <w:t>berputar</w:t>
      </w:r>
      <w:proofErr w:type="spellEnd"/>
      <w:r w:rsidRPr="005D2D13">
        <w:rPr>
          <w:rFonts w:cstheme="minorHAnsi"/>
        </w:rPr>
        <w:t xml:space="preserve">, di mana </w:t>
      </w:r>
      <w:proofErr w:type="spellStart"/>
      <w:r w:rsidRPr="005D2D13">
        <w:rPr>
          <w:rFonts w:cstheme="minorHAnsi"/>
        </w:rPr>
        <w:t>gaya</w:t>
      </w:r>
      <w:proofErr w:type="spellEnd"/>
      <w:r w:rsidRPr="005D2D13">
        <w:rPr>
          <w:rFonts w:cstheme="minorHAnsi"/>
        </w:rPr>
        <w:t xml:space="preserve"> </w:t>
      </w:r>
      <w:proofErr w:type="spellStart"/>
      <w:r w:rsidRPr="005D2D13">
        <w:rPr>
          <w:rFonts w:cstheme="minorHAnsi"/>
        </w:rPr>
        <w:t>gesekan</w:t>
      </w:r>
      <w:proofErr w:type="spellEnd"/>
      <w:r w:rsidRPr="005D2D13">
        <w:rPr>
          <w:rFonts w:cstheme="minorHAnsi"/>
        </w:rPr>
        <w:t xml:space="preserve"> </w:t>
      </w:r>
      <w:r>
        <w:rPr>
          <w:rFonts w:cstheme="minorHAnsi"/>
        </w:rPr>
        <w:t xml:space="preserve">yang </w:t>
      </w:r>
      <w:proofErr w:type="spellStart"/>
      <w:r>
        <w:rPr>
          <w:rFonts w:cstheme="minorHAnsi"/>
        </w:rPr>
        <w:t>dihasilkan</w:t>
      </w:r>
      <w:proofErr w:type="spellEnd"/>
      <w:r>
        <w:rPr>
          <w:rFonts w:cstheme="minorHAnsi"/>
        </w:rPr>
        <w:t xml:space="preserve"> oleh </w:t>
      </w:r>
      <w:proofErr w:type="spellStart"/>
      <w:r>
        <w:rPr>
          <w:rFonts w:cstheme="minorHAnsi"/>
        </w:rPr>
        <w:t>kampas</w:t>
      </w:r>
      <w:proofErr w:type="spellEnd"/>
      <w:r>
        <w:rPr>
          <w:rFonts w:cstheme="minorHAnsi"/>
        </w:rPr>
        <w:t xml:space="preserve"> rem yang </w:t>
      </w:r>
      <w:proofErr w:type="spellStart"/>
      <w:r>
        <w:rPr>
          <w:rFonts w:cstheme="minorHAnsi"/>
        </w:rPr>
        <w:t>terbuat</w:t>
      </w:r>
      <w:proofErr w:type="spellEnd"/>
      <w:r>
        <w:rPr>
          <w:rFonts w:cstheme="minorHAnsi"/>
        </w:rPr>
        <w:t xml:space="preserve"> </w:t>
      </w:r>
      <w:proofErr w:type="spellStart"/>
      <w:r>
        <w:rPr>
          <w:rFonts w:cstheme="minorHAnsi"/>
        </w:rPr>
        <w:t>dari</w:t>
      </w:r>
      <w:proofErr w:type="spellEnd"/>
      <w:r>
        <w:rPr>
          <w:rFonts w:cstheme="minorHAnsi"/>
        </w:rPr>
        <w:t xml:space="preserve"> </w:t>
      </w:r>
      <w:proofErr w:type="spellStart"/>
      <w:r>
        <w:rPr>
          <w:rFonts w:cstheme="minorHAnsi"/>
        </w:rPr>
        <w:t>bahan</w:t>
      </w:r>
      <w:proofErr w:type="spellEnd"/>
      <w:r>
        <w:rPr>
          <w:rFonts w:cstheme="minorHAnsi"/>
        </w:rPr>
        <w:t xml:space="preserve"> asbestos dan non asbestos </w:t>
      </w:r>
      <w:proofErr w:type="spellStart"/>
      <w:r w:rsidRPr="005D2D13">
        <w:rPr>
          <w:rFonts w:cstheme="minorHAnsi"/>
        </w:rPr>
        <w:t>diukur</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menentukan</w:t>
      </w:r>
      <w:proofErr w:type="spellEnd"/>
      <w:r w:rsidRPr="005D2D13">
        <w:rPr>
          <w:rFonts w:cstheme="minorHAnsi"/>
        </w:rPr>
        <w:t xml:space="preserve"> torsi yang </w:t>
      </w:r>
      <w:proofErr w:type="spellStart"/>
      <w:r w:rsidRPr="005D2D13">
        <w:rPr>
          <w:rFonts w:cstheme="minorHAnsi"/>
        </w:rPr>
        <w:t>dihasilkan</w:t>
      </w:r>
      <w:proofErr w:type="spellEnd"/>
      <w:r w:rsidRPr="005D2D13">
        <w:rPr>
          <w:rFonts w:cstheme="minorHAnsi"/>
        </w:rPr>
        <w:t xml:space="preserve"> oleh </w:t>
      </w:r>
      <w:proofErr w:type="spellStart"/>
      <w:r w:rsidRPr="005D2D13">
        <w:rPr>
          <w:rFonts w:cstheme="minorHAnsi"/>
        </w:rPr>
        <w:t>mesin</w:t>
      </w:r>
      <w:proofErr w:type="spellEnd"/>
      <w:sdt>
        <w:sdtPr>
          <w:rPr>
            <w:rFonts w:cstheme="minorHAnsi"/>
          </w:rPr>
          <w:id w:val="-741248246"/>
          <w:citation/>
        </w:sdtPr>
        <w:sdtContent>
          <w:r>
            <w:rPr>
              <w:rFonts w:cstheme="minorHAnsi"/>
            </w:rPr>
            <w:fldChar w:fldCharType="begin"/>
          </w:r>
          <w:r>
            <w:rPr>
              <w:rFonts w:cstheme="minorHAnsi"/>
              <w:lang w:val="en-US"/>
            </w:rPr>
            <w:instrText xml:space="preserve"> CITATION Fer19 \l 1033 </w:instrText>
          </w:r>
          <w:r>
            <w:rPr>
              <w:rFonts w:cstheme="minorHAnsi"/>
            </w:rPr>
            <w:fldChar w:fldCharType="separate"/>
          </w:r>
          <w:r w:rsidR="00031E34">
            <w:rPr>
              <w:rFonts w:cstheme="minorHAnsi"/>
              <w:noProof/>
              <w:lang w:val="en-US"/>
            </w:rPr>
            <w:t xml:space="preserve"> </w:t>
          </w:r>
          <w:r w:rsidR="00031E34" w:rsidRPr="00031E34">
            <w:rPr>
              <w:rFonts w:cstheme="minorHAnsi"/>
              <w:noProof/>
              <w:lang w:val="en-US"/>
            </w:rPr>
            <w:t>[3]</w:t>
          </w:r>
          <w:r>
            <w:rPr>
              <w:rFonts w:cstheme="minorHAnsi"/>
            </w:rPr>
            <w:fldChar w:fldCharType="end"/>
          </w:r>
        </w:sdtContent>
      </w:sdt>
      <w:r w:rsidRPr="005D2D13">
        <w:rPr>
          <w:rFonts w:cstheme="minorHAnsi"/>
        </w:rPr>
        <w:t xml:space="preserve">. Alat </w:t>
      </w:r>
      <w:proofErr w:type="spellStart"/>
      <w:r w:rsidRPr="005D2D13">
        <w:rPr>
          <w:rFonts w:cstheme="minorHAnsi"/>
        </w:rPr>
        <w:t>ini</w:t>
      </w:r>
      <w:proofErr w:type="spellEnd"/>
      <w:r w:rsidRPr="005D2D13">
        <w:rPr>
          <w:rFonts w:cstheme="minorHAnsi"/>
        </w:rPr>
        <w:t xml:space="preserve"> </w:t>
      </w:r>
      <w:proofErr w:type="spellStart"/>
      <w:r w:rsidRPr="005D2D13">
        <w:rPr>
          <w:rFonts w:cstheme="minorHAnsi"/>
        </w:rPr>
        <w:t>terdiri</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sabuk</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tali</w:t>
      </w:r>
      <w:proofErr w:type="spellEnd"/>
      <w:r w:rsidRPr="005D2D13">
        <w:rPr>
          <w:rFonts w:cstheme="minorHAnsi"/>
        </w:rPr>
        <w:t xml:space="preserve"> yang </w:t>
      </w:r>
      <w:proofErr w:type="spellStart"/>
      <w:r w:rsidRPr="005D2D13">
        <w:rPr>
          <w:rFonts w:cstheme="minorHAnsi"/>
        </w:rPr>
        <w:t>dililitkan</w:t>
      </w:r>
      <w:proofErr w:type="spellEnd"/>
      <w:r w:rsidRPr="005D2D13">
        <w:rPr>
          <w:rFonts w:cstheme="minorHAnsi"/>
        </w:rPr>
        <w:t xml:space="preserve"> di </w:t>
      </w:r>
      <w:proofErr w:type="spellStart"/>
      <w:r w:rsidRPr="005D2D13">
        <w:rPr>
          <w:rFonts w:cstheme="minorHAnsi"/>
        </w:rPr>
        <w:t>sekitar</w:t>
      </w:r>
      <w:proofErr w:type="spellEnd"/>
      <w:r w:rsidRPr="005D2D13">
        <w:rPr>
          <w:rFonts w:cstheme="minorHAnsi"/>
        </w:rPr>
        <w:t xml:space="preserve"> </w:t>
      </w:r>
      <w:proofErr w:type="spellStart"/>
      <w:r w:rsidRPr="005D2D13">
        <w:rPr>
          <w:rFonts w:cstheme="minorHAnsi"/>
        </w:rPr>
        <w:t>roda</w:t>
      </w:r>
      <w:proofErr w:type="spellEnd"/>
      <w:r w:rsidRPr="005D2D13">
        <w:rPr>
          <w:rFonts w:cstheme="minorHAnsi"/>
        </w:rPr>
        <w:t xml:space="preserve"> yang </w:t>
      </w:r>
      <w:proofErr w:type="spellStart"/>
      <w:r w:rsidRPr="005D2D13">
        <w:rPr>
          <w:rFonts w:cstheme="minorHAnsi"/>
        </w:rPr>
        <w:t>berputar</w:t>
      </w:r>
      <w:proofErr w:type="spellEnd"/>
      <w:r w:rsidRPr="005D2D13">
        <w:rPr>
          <w:rFonts w:cstheme="minorHAnsi"/>
        </w:rPr>
        <w:t xml:space="preserve"> pada </w:t>
      </w:r>
      <w:proofErr w:type="spellStart"/>
      <w:r w:rsidRPr="005D2D13">
        <w:rPr>
          <w:rFonts w:cstheme="minorHAnsi"/>
        </w:rPr>
        <w:t>poros</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dan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menambahkan</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mengurangi</w:t>
      </w:r>
      <w:proofErr w:type="spellEnd"/>
      <w:r w:rsidRPr="005D2D13">
        <w:rPr>
          <w:rFonts w:cstheme="minorHAnsi"/>
        </w:rPr>
        <w:t xml:space="preserve"> </w:t>
      </w:r>
      <w:proofErr w:type="spellStart"/>
      <w:r w:rsidRPr="005D2D13">
        <w:rPr>
          <w:rFonts w:cstheme="minorHAnsi"/>
        </w:rPr>
        <w:t>ketegangan</w:t>
      </w:r>
      <w:proofErr w:type="spellEnd"/>
      <w:r w:rsidRPr="005D2D13">
        <w:rPr>
          <w:rFonts w:cstheme="minorHAnsi"/>
        </w:rPr>
        <w:t xml:space="preserve"> pada </w:t>
      </w:r>
      <w:proofErr w:type="spellStart"/>
      <w:r w:rsidRPr="005D2D13">
        <w:rPr>
          <w:rFonts w:cstheme="minorHAnsi"/>
        </w:rPr>
        <w:t>sabuk</w:t>
      </w:r>
      <w:proofErr w:type="spellEnd"/>
      <w:r w:rsidRPr="005D2D13">
        <w:rPr>
          <w:rFonts w:cstheme="minorHAnsi"/>
        </w:rPr>
        <w:t xml:space="preserve">, </w:t>
      </w:r>
      <w:proofErr w:type="spellStart"/>
      <w:r w:rsidRPr="005D2D13">
        <w:rPr>
          <w:rFonts w:cstheme="minorHAnsi"/>
        </w:rPr>
        <w:t>beban</w:t>
      </w:r>
      <w:proofErr w:type="spellEnd"/>
      <w:r w:rsidRPr="005D2D13">
        <w:rPr>
          <w:rFonts w:cstheme="minorHAnsi"/>
        </w:rPr>
        <w:t xml:space="preserve"> yang </w:t>
      </w:r>
      <w:proofErr w:type="spellStart"/>
      <w:r w:rsidRPr="005D2D13">
        <w:rPr>
          <w:rFonts w:cstheme="minorHAnsi"/>
        </w:rPr>
        <w:t>diterapkan</w:t>
      </w:r>
      <w:proofErr w:type="spellEnd"/>
      <w:r w:rsidRPr="005D2D13">
        <w:rPr>
          <w:rFonts w:cstheme="minorHAnsi"/>
        </w:rPr>
        <w:t xml:space="preserve"> pada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dapat</w:t>
      </w:r>
      <w:proofErr w:type="spellEnd"/>
      <w:r w:rsidRPr="005D2D13">
        <w:rPr>
          <w:rFonts w:cstheme="minorHAnsi"/>
        </w:rPr>
        <w:t xml:space="preserve"> </w:t>
      </w:r>
      <w:proofErr w:type="spellStart"/>
      <w:r w:rsidRPr="005D2D13">
        <w:rPr>
          <w:rFonts w:cstheme="minorHAnsi"/>
        </w:rPr>
        <w:t>diatur</w:t>
      </w:r>
      <w:proofErr w:type="spellEnd"/>
      <w:r w:rsidRPr="005D2D13">
        <w:rPr>
          <w:rFonts w:cstheme="minorHAnsi"/>
        </w:rPr>
        <w:t xml:space="preserve">. </w:t>
      </w:r>
      <w:proofErr w:type="spellStart"/>
      <w:r w:rsidRPr="005D2D13">
        <w:rPr>
          <w:rFonts w:cstheme="minorHAnsi"/>
        </w:rPr>
        <w:t>Meskipun</w:t>
      </w:r>
      <w:proofErr w:type="spellEnd"/>
      <w:r w:rsidRPr="005D2D13">
        <w:rPr>
          <w:rFonts w:cstheme="minorHAnsi"/>
        </w:rPr>
        <w:t xml:space="preserve"> </w:t>
      </w:r>
      <w:r w:rsidRPr="003F34C9">
        <w:rPr>
          <w:rFonts w:cstheme="minorHAnsi"/>
          <w:i/>
          <w:iCs/>
        </w:rPr>
        <w:t>Prony Brake</w:t>
      </w:r>
      <w:r w:rsidRPr="005D2D13">
        <w:rPr>
          <w:rFonts w:cstheme="minorHAnsi"/>
        </w:rPr>
        <w:t xml:space="preserve"> </w:t>
      </w:r>
      <w:proofErr w:type="spellStart"/>
      <w:r w:rsidRPr="005D2D13">
        <w:rPr>
          <w:rFonts w:cstheme="minorHAnsi"/>
        </w:rPr>
        <w:t>sederhana</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konstruksi</w:t>
      </w:r>
      <w:proofErr w:type="spellEnd"/>
      <w:r w:rsidRPr="005D2D13">
        <w:rPr>
          <w:rFonts w:cstheme="minorHAnsi"/>
        </w:rPr>
        <w:t xml:space="preserve"> dan </w:t>
      </w:r>
      <w:proofErr w:type="spellStart"/>
      <w:r w:rsidRPr="005D2D13">
        <w:rPr>
          <w:rFonts w:cstheme="minorHAnsi"/>
        </w:rPr>
        <w:t>operasi</w:t>
      </w:r>
      <w:proofErr w:type="spellEnd"/>
      <w:r w:rsidRPr="005D2D13">
        <w:rPr>
          <w:rFonts w:cstheme="minorHAnsi"/>
        </w:rPr>
        <w:t xml:space="preserve">, </w:t>
      </w:r>
      <w:proofErr w:type="spellStart"/>
      <w:r w:rsidRPr="005D2D13">
        <w:rPr>
          <w:rFonts w:cstheme="minorHAnsi"/>
        </w:rPr>
        <w:t>alat</w:t>
      </w:r>
      <w:proofErr w:type="spellEnd"/>
      <w:r w:rsidRPr="005D2D13">
        <w:rPr>
          <w:rFonts w:cstheme="minorHAnsi"/>
        </w:rPr>
        <w:t xml:space="preserve"> </w:t>
      </w:r>
      <w:proofErr w:type="spellStart"/>
      <w:r w:rsidRPr="005D2D13">
        <w:rPr>
          <w:rFonts w:cstheme="minorHAnsi"/>
        </w:rPr>
        <w:t>ini</w:t>
      </w:r>
      <w:proofErr w:type="spellEnd"/>
      <w:r w:rsidRPr="005D2D13">
        <w:rPr>
          <w:rFonts w:cstheme="minorHAnsi"/>
        </w:rPr>
        <w:t xml:space="preserve"> </w:t>
      </w:r>
      <w:proofErr w:type="spellStart"/>
      <w:r w:rsidRPr="005D2D13">
        <w:rPr>
          <w:rFonts w:cstheme="minorHAnsi"/>
        </w:rPr>
        <w:t>tetap</w:t>
      </w:r>
      <w:proofErr w:type="spellEnd"/>
      <w:r w:rsidRPr="005D2D13">
        <w:rPr>
          <w:rFonts w:cstheme="minorHAnsi"/>
        </w:rPr>
        <w:t xml:space="preserve"> </w:t>
      </w:r>
      <w:proofErr w:type="spellStart"/>
      <w:r w:rsidRPr="005D2D13">
        <w:rPr>
          <w:rFonts w:cstheme="minorHAnsi"/>
        </w:rPr>
        <w:t>relevan</w:t>
      </w:r>
      <w:proofErr w:type="spellEnd"/>
      <w:r w:rsidRPr="005D2D13">
        <w:rPr>
          <w:rFonts w:cstheme="minorHAnsi"/>
        </w:rPr>
        <w:t xml:space="preserve">, </w:t>
      </w:r>
      <w:proofErr w:type="spellStart"/>
      <w:r w:rsidRPr="005D2D13">
        <w:rPr>
          <w:rFonts w:cstheme="minorHAnsi"/>
        </w:rPr>
        <w:t>terutama</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aplikasi</w:t>
      </w:r>
      <w:proofErr w:type="spellEnd"/>
      <w:r w:rsidRPr="005D2D13">
        <w:rPr>
          <w:rFonts w:cstheme="minorHAnsi"/>
        </w:rPr>
        <w:t xml:space="preserve"> yang </w:t>
      </w:r>
      <w:proofErr w:type="spellStart"/>
      <w:r w:rsidRPr="005D2D13">
        <w:rPr>
          <w:rFonts w:cstheme="minorHAnsi"/>
        </w:rPr>
        <w:t>membutuhkan</w:t>
      </w:r>
      <w:proofErr w:type="spellEnd"/>
      <w:r w:rsidRPr="005D2D13">
        <w:rPr>
          <w:rFonts w:cstheme="minorHAnsi"/>
        </w:rPr>
        <w:t xml:space="preserve">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sederhana</w:t>
      </w:r>
      <w:proofErr w:type="spellEnd"/>
      <w:r w:rsidRPr="005D2D13">
        <w:rPr>
          <w:rFonts w:cstheme="minorHAnsi"/>
        </w:rPr>
        <w:t xml:space="preserve"> dan </w:t>
      </w:r>
      <w:proofErr w:type="spellStart"/>
      <w:r w:rsidRPr="005D2D13">
        <w:rPr>
          <w:rFonts w:cstheme="minorHAnsi"/>
        </w:rPr>
        <w:t>biaya</w:t>
      </w:r>
      <w:proofErr w:type="spellEnd"/>
      <w:r w:rsidRPr="005D2D13">
        <w:rPr>
          <w:rFonts w:cstheme="minorHAnsi"/>
        </w:rPr>
        <w:t xml:space="preserve"> </w:t>
      </w:r>
      <w:proofErr w:type="spellStart"/>
      <w:r w:rsidRPr="005D2D13">
        <w:rPr>
          <w:rFonts w:cstheme="minorHAnsi"/>
        </w:rPr>
        <w:t>rendah</w:t>
      </w:r>
      <w:proofErr w:type="spellEnd"/>
      <w:r w:rsidRPr="005D2D13">
        <w:rPr>
          <w:rFonts w:cstheme="minorHAnsi"/>
        </w:rPr>
        <w:t xml:space="preserve">. </w:t>
      </w:r>
      <w:proofErr w:type="spellStart"/>
      <w:r w:rsidRPr="005D2D13">
        <w:rPr>
          <w:rFonts w:cstheme="minorHAnsi"/>
        </w:rPr>
        <w:t>Beberapa</w:t>
      </w:r>
      <w:proofErr w:type="spellEnd"/>
      <w:r w:rsidRPr="005D2D13">
        <w:rPr>
          <w:rFonts w:cstheme="minorHAnsi"/>
        </w:rPr>
        <w:t xml:space="preserve"> </w:t>
      </w:r>
      <w:proofErr w:type="spellStart"/>
      <w:r w:rsidRPr="005D2D13">
        <w:rPr>
          <w:rFonts w:cstheme="minorHAnsi"/>
        </w:rPr>
        <w:t>studi</w:t>
      </w:r>
      <w:proofErr w:type="spellEnd"/>
      <w:r w:rsidRPr="005D2D13">
        <w:rPr>
          <w:rFonts w:cstheme="minorHAnsi"/>
        </w:rPr>
        <w:t xml:space="preserve"> </w:t>
      </w:r>
      <w:proofErr w:type="spellStart"/>
      <w:r w:rsidRPr="005D2D13">
        <w:rPr>
          <w:rFonts w:cstheme="minorHAnsi"/>
        </w:rPr>
        <w:t>menunjukkan</w:t>
      </w:r>
      <w:proofErr w:type="spellEnd"/>
      <w:r w:rsidRPr="005D2D13">
        <w:rPr>
          <w:rFonts w:cstheme="minorHAnsi"/>
        </w:rPr>
        <w:t xml:space="preserve"> </w:t>
      </w:r>
      <w:proofErr w:type="spellStart"/>
      <w:r w:rsidRPr="005D2D13">
        <w:rPr>
          <w:rFonts w:cstheme="minorHAnsi"/>
        </w:rPr>
        <w:t>bahwa</w:t>
      </w:r>
      <w:proofErr w:type="spellEnd"/>
      <w:r w:rsidRPr="005D2D13">
        <w:rPr>
          <w:rFonts w:cstheme="minorHAnsi"/>
        </w:rPr>
        <w:t xml:space="preserve"> </w:t>
      </w:r>
      <w:proofErr w:type="spellStart"/>
      <w:r w:rsidRPr="005D2D13">
        <w:rPr>
          <w:rFonts w:cstheme="minorHAnsi"/>
        </w:rPr>
        <w:t>meskipun</w:t>
      </w:r>
      <w:proofErr w:type="spellEnd"/>
      <w:r w:rsidRPr="005D2D13">
        <w:rPr>
          <w:rFonts w:cstheme="minorHAnsi"/>
        </w:rPr>
        <w:t xml:space="preserve"> </w:t>
      </w:r>
      <w:proofErr w:type="spellStart"/>
      <w:r w:rsidRPr="005D2D13">
        <w:rPr>
          <w:rFonts w:cstheme="minorHAnsi"/>
        </w:rPr>
        <w:t>dinamometer</w:t>
      </w:r>
      <w:proofErr w:type="spellEnd"/>
      <w:r w:rsidRPr="005D2D13">
        <w:rPr>
          <w:rFonts w:cstheme="minorHAnsi"/>
        </w:rPr>
        <w:t xml:space="preserve"> </w:t>
      </w:r>
      <w:proofErr w:type="spellStart"/>
      <w:r w:rsidRPr="005D2D13">
        <w:rPr>
          <w:rFonts w:cstheme="minorHAnsi"/>
        </w:rPr>
        <w:t>ini</w:t>
      </w:r>
      <w:proofErr w:type="spellEnd"/>
      <w:r w:rsidRPr="005D2D13">
        <w:rPr>
          <w:rFonts w:cstheme="minorHAnsi"/>
        </w:rPr>
        <w:t xml:space="preserve"> </w:t>
      </w:r>
      <w:proofErr w:type="spellStart"/>
      <w:r w:rsidRPr="005D2D13">
        <w:rPr>
          <w:rFonts w:cstheme="minorHAnsi"/>
        </w:rPr>
        <w:t>mungkin</w:t>
      </w:r>
      <w:proofErr w:type="spellEnd"/>
      <w:r w:rsidRPr="005D2D13">
        <w:rPr>
          <w:rFonts w:cstheme="minorHAnsi"/>
        </w:rPr>
        <w:t xml:space="preserve"> </w:t>
      </w:r>
      <w:proofErr w:type="spellStart"/>
      <w:r w:rsidRPr="005D2D13">
        <w:rPr>
          <w:rFonts w:cstheme="minorHAnsi"/>
        </w:rPr>
        <w:t>kurang</w:t>
      </w:r>
      <w:proofErr w:type="spellEnd"/>
      <w:r w:rsidRPr="005D2D13">
        <w:rPr>
          <w:rFonts w:cstheme="minorHAnsi"/>
        </w:rPr>
        <w:t xml:space="preserve"> </w:t>
      </w:r>
      <w:proofErr w:type="spellStart"/>
      <w:r w:rsidRPr="005D2D13">
        <w:rPr>
          <w:rFonts w:cstheme="minorHAnsi"/>
        </w:rPr>
        <w:t>canggih</w:t>
      </w:r>
      <w:proofErr w:type="spellEnd"/>
      <w:r w:rsidRPr="005D2D13">
        <w:rPr>
          <w:rFonts w:cstheme="minorHAnsi"/>
        </w:rPr>
        <w:t xml:space="preserve"> </w:t>
      </w:r>
      <w:proofErr w:type="spellStart"/>
      <w:r w:rsidRPr="005D2D13">
        <w:rPr>
          <w:rFonts w:cstheme="minorHAnsi"/>
        </w:rPr>
        <w:t>dibandingkan</w:t>
      </w:r>
      <w:proofErr w:type="spellEnd"/>
      <w:r w:rsidRPr="005D2D13">
        <w:rPr>
          <w:rFonts w:cstheme="minorHAnsi"/>
        </w:rPr>
        <w:t xml:space="preserve"> </w:t>
      </w:r>
      <w:proofErr w:type="spellStart"/>
      <w:r w:rsidRPr="005D2D13">
        <w:rPr>
          <w:rFonts w:cstheme="minorHAnsi"/>
        </w:rPr>
        <w:t>jenis</w:t>
      </w:r>
      <w:proofErr w:type="spellEnd"/>
      <w:r w:rsidRPr="005D2D13">
        <w:rPr>
          <w:rFonts w:cstheme="minorHAnsi"/>
        </w:rPr>
        <w:t xml:space="preserve"> </w:t>
      </w:r>
      <w:proofErr w:type="spellStart"/>
      <w:r w:rsidRPr="005D2D13">
        <w:rPr>
          <w:rFonts w:cstheme="minorHAnsi"/>
        </w:rPr>
        <w:t>lainnya</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w:t>
      </w:r>
      <w:r w:rsidRPr="003F34C9">
        <w:rPr>
          <w:rFonts w:cstheme="minorHAnsi"/>
          <w:i/>
          <w:iCs/>
        </w:rPr>
        <w:t>eddy current</w:t>
      </w:r>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r w:rsidRPr="003F34C9">
        <w:rPr>
          <w:rFonts w:cstheme="minorHAnsi"/>
          <w:i/>
          <w:iCs/>
        </w:rPr>
        <w:t>hydraulic dynamometer</w:t>
      </w:r>
      <w:r w:rsidRPr="005D2D13">
        <w:rPr>
          <w:rFonts w:cstheme="minorHAnsi"/>
        </w:rPr>
        <w:t xml:space="preserve">, </w:t>
      </w:r>
      <w:proofErr w:type="spellStart"/>
      <w:r w:rsidRPr="005D2D13">
        <w:rPr>
          <w:rFonts w:cstheme="minorHAnsi"/>
        </w:rPr>
        <w:t>namun</w:t>
      </w:r>
      <w:proofErr w:type="spellEnd"/>
      <w:r w:rsidRPr="005D2D13">
        <w:rPr>
          <w:rFonts w:cstheme="minorHAnsi"/>
        </w:rPr>
        <w:t xml:space="preserve"> </w:t>
      </w:r>
      <w:r w:rsidRPr="003F34C9">
        <w:rPr>
          <w:rFonts w:cstheme="minorHAnsi"/>
          <w:i/>
          <w:iCs/>
        </w:rPr>
        <w:t>Prony Brake</w:t>
      </w:r>
      <w:r w:rsidRPr="005D2D13">
        <w:rPr>
          <w:rFonts w:cstheme="minorHAnsi"/>
        </w:rPr>
        <w:t xml:space="preserve"> </w:t>
      </w:r>
      <w:proofErr w:type="spellStart"/>
      <w:r w:rsidRPr="005D2D13">
        <w:rPr>
          <w:rFonts w:cstheme="minorHAnsi"/>
        </w:rPr>
        <w:t>dapat</w:t>
      </w:r>
      <w:proofErr w:type="spellEnd"/>
      <w:r w:rsidRPr="005D2D13">
        <w:rPr>
          <w:rFonts w:cstheme="minorHAnsi"/>
        </w:rPr>
        <w:t xml:space="preserve"> </w:t>
      </w:r>
      <w:proofErr w:type="spellStart"/>
      <w:r w:rsidRPr="005D2D13">
        <w:rPr>
          <w:rFonts w:cstheme="minorHAnsi"/>
        </w:rPr>
        <w:t>memberikan</w:t>
      </w:r>
      <w:proofErr w:type="spellEnd"/>
      <w:r w:rsidRPr="005D2D13">
        <w:rPr>
          <w:rFonts w:cstheme="minorHAnsi"/>
        </w:rPr>
        <w:t xml:space="preserve"> data yang </w:t>
      </w:r>
      <w:proofErr w:type="spellStart"/>
      <w:r w:rsidRPr="005D2D13">
        <w:rPr>
          <w:rFonts w:cstheme="minorHAnsi"/>
        </w:rPr>
        <w:t>cukup</w:t>
      </w:r>
      <w:proofErr w:type="spellEnd"/>
      <w:r w:rsidRPr="005D2D13">
        <w:rPr>
          <w:rFonts w:cstheme="minorHAnsi"/>
        </w:rPr>
        <w:t xml:space="preserve"> </w:t>
      </w:r>
      <w:proofErr w:type="spellStart"/>
      <w:r w:rsidRPr="005D2D13">
        <w:rPr>
          <w:rFonts w:cstheme="minorHAnsi"/>
        </w:rPr>
        <w:t>akurat</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dasar</w:t>
      </w:r>
      <w:proofErr w:type="spellEnd"/>
      <w:r w:rsidRPr="005D2D13">
        <w:rPr>
          <w:rFonts w:cstheme="minorHAnsi"/>
        </w:rPr>
        <w:t xml:space="preserve"> </w:t>
      </w:r>
      <w:proofErr w:type="spellStart"/>
      <w:r w:rsidRPr="005D2D13">
        <w:rPr>
          <w:rFonts w:cstheme="minorHAnsi"/>
        </w:rPr>
        <w:t>performa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Dinamometer</w:t>
      </w:r>
      <w:proofErr w:type="spellEnd"/>
      <w:r w:rsidRPr="005D2D13">
        <w:rPr>
          <w:rFonts w:cstheme="minorHAnsi"/>
        </w:rPr>
        <w:t xml:space="preserve"> </w:t>
      </w:r>
      <w:proofErr w:type="spellStart"/>
      <w:r w:rsidRPr="005D2D13">
        <w:rPr>
          <w:rFonts w:cstheme="minorHAnsi"/>
        </w:rPr>
        <w:t>ini</w:t>
      </w:r>
      <w:proofErr w:type="spellEnd"/>
      <w:r w:rsidRPr="005D2D13">
        <w:rPr>
          <w:rFonts w:cstheme="minorHAnsi"/>
        </w:rPr>
        <w:t xml:space="preserve"> </w:t>
      </w:r>
      <w:proofErr w:type="spellStart"/>
      <w:r w:rsidRPr="005D2D13">
        <w:rPr>
          <w:rFonts w:cstheme="minorHAnsi"/>
        </w:rPr>
        <w:t>masih</w:t>
      </w:r>
      <w:proofErr w:type="spellEnd"/>
      <w:r w:rsidRPr="005D2D13">
        <w:rPr>
          <w:rFonts w:cstheme="minorHAnsi"/>
        </w:rPr>
        <w:t xml:space="preserve"> </w:t>
      </w:r>
      <w:proofErr w:type="spellStart"/>
      <w:r w:rsidRPr="005D2D13">
        <w:rPr>
          <w:rFonts w:cstheme="minorHAnsi"/>
        </w:rPr>
        <w:t>banyak</w:t>
      </w:r>
      <w:proofErr w:type="spellEnd"/>
      <w:r w:rsidRPr="005D2D13">
        <w:rPr>
          <w:rFonts w:cstheme="minorHAnsi"/>
        </w:rPr>
        <w:t xml:space="preserve"> </w:t>
      </w:r>
      <w:proofErr w:type="spellStart"/>
      <w:r w:rsidRPr="005D2D13">
        <w:rPr>
          <w:rFonts w:cstheme="minorHAnsi"/>
        </w:rPr>
        <w:t>digunakan</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penelitian</w:t>
      </w:r>
      <w:proofErr w:type="spellEnd"/>
      <w:r w:rsidRPr="005D2D13">
        <w:rPr>
          <w:rFonts w:cstheme="minorHAnsi"/>
        </w:rPr>
        <w:t xml:space="preserve"> dan </w:t>
      </w:r>
      <w:proofErr w:type="spellStart"/>
      <w:r w:rsidRPr="005D2D13">
        <w:rPr>
          <w:rFonts w:cstheme="minorHAnsi"/>
        </w:rPr>
        <w:t>pendidikan</w:t>
      </w:r>
      <w:proofErr w:type="spellEnd"/>
      <w:r w:rsidRPr="005D2D13">
        <w:rPr>
          <w:rFonts w:cstheme="minorHAnsi"/>
        </w:rPr>
        <w:t xml:space="preserve">, </w:t>
      </w:r>
      <w:proofErr w:type="spellStart"/>
      <w:r w:rsidRPr="005D2D13">
        <w:rPr>
          <w:rFonts w:cstheme="minorHAnsi"/>
        </w:rPr>
        <w:t>terutama</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memahami</w:t>
      </w:r>
      <w:proofErr w:type="spellEnd"/>
      <w:r w:rsidRPr="005D2D13">
        <w:rPr>
          <w:rFonts w:cstheme="minorHAnsi"/>
        </w:rPr>
        <w:t xml:space="preserve"> </w:t>
      </w:r>
      <w:proofErr w:type="spellStart"/>
      <w:r w:rsidRPr="005D2D13">
        <w:rPr>
          <w:rFonts w:cstheme="minorHAnsi"/>
        </w:rPr>
        <w:t>dasar-dasar</w:t>
      </w:r>
      <w:proofErr w:type="spellEnd"/>
      <w:r w:rsidRPr="005D2D13">
        <w:rPr>
          <w:rFonts w:cstheme="minorHAnsi"/>
        </w:rPr>
        <w:t xml:space="preserve"> </w:t>
      </w:r>
      <w:proofErr w:type="spellStart"/>
      <w:r w:rsidRPr="005D2D13">
        <w:rPr>
          <w:rFonts w:cstheme="minorHAnsi"/>
        </w:rPr>
        <w:t>dinamika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dan </w:t>
      </w:r>
      <w:proofErr w:type="spellStart"/>
      <w:r w:rsidRPr="005D2D13">
        <w:rPr>
          <w:rFonts w:cstheme="minorHAnsi"/>
        </w:rPr>
        <w:t>konsep</w:t>
      </w:r>
      <w:proofErr w:type="spellEnd"/>
      <w:r w:rsidRPr="005D2D13">
        <w:rPr>
          <w:rFonts w:cstheme="minorHAnsi"/>
        </w:rPr>
        <w:t xml:space="preserve"> torsi </w:t>
      </w:r>
      <w:proofErr w:type="spellStart"/>
      <w:r w:rsidRPr="005D2D13">
        <w:rPr>
          <w:rFonts w:cstheme="minorHAnsi"/>
        </w:rPr>
        <w:t>serta</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w:t>
      </w:r>
    </w:p>
    <w:p w14:paraId="415C645D" w14:textId="77777777" w:rsidR="004024FF" w:rsidRPr="005D2D13" w:rsidRDefault="004024FF" w:rsidP="00AA4F8E">
      <w:pPr>
        <w:ind w:firstLine="720"/>
        <w:jc w:val="both"/>
        <w:rPr>
          <w:rFonts w:cstheme="minorHAnsi"/>
        </w:rPr>
        <w:pPrChange w:id="9" w:author="USER" w:date="2024-08-27T14:18:00Z" w16du:dateUtc="2024-08-27T07:18:00Z">
          <w:pPr>
            <w:ind w:left="426" w:firstLine="720"/>
            <w:jc w:val="both"/>
          </w:pPr>
        </w:pPrChange>
      </w:pPr>
      <w:r w:rsidRPr="005D2D13">
        <w:rPr>
          <w:rFonts w:cstheme="minorHAnsi"/>
        </w:rPr>
        <w:t xml:space="preserve">Torsi </w:t>
      </w:r>
      <w:proofErr w:type="spellStart"/>
      <w:r w:rsidRPr="005D2D13">
        <w:rPr>
          <w:rFonts w:cstheme="minorHAnsi"/>
        </w:rPr>
        <w:t>adalah</w:t>
      </w:r>
      <w:proofErr w:type="spellEnd"/>
      <w:r w:rsidRPr="005D2D13">
        <w:rPr>
          <w:rFonts w:cstheme="minorHAnsi"/>
        </w:rPr>
        <w:t xml:space="preserve"> </w:t>
      </w:r>
      <w:proofErr w:type="spellStart"/>
      <w:r w:rsidRPr="005D2D13">
        <w:rPr>
          <w:rFonts w:cstheme="minorHAnsi"/>
        </w:rPr>
        <w:t>besaran</w:t>
      </w:r>
      <w:proofErr w:type="spellEnd"/>
      <w:r w:rsidRPr="005D2D13">
        <w:rPr>
          <w:rFonts w:cstheme="minorHAnsi"/>
        </w:rPr>
        <w:t xml:space="preserve"> </w:t>
      </w:r>
      <w:proofErr w:type="spellStart"/>
      <w:r w:rsidRPr="005D2D13">
        <w:rPr>
          <w:rFonts w:cstheme="minorHAnsi"/>
        </w:rPr>
        <w:t>vektor</w:t>
      </w:r>
      <w:proofErr w:type="spellEnd"/>
      <w:r w:rsidRPr="005D2D13">
        <w:rPr>
          <w:rFonts w:cstheme="minorHAnsi"/>
        </w:rPr>
        <w:t xml:space="preserve"> yang </w:t>
      </w:r>
      <w:proofErr w:type="spellStart"/>
      <w:r w:rsidRPr="005D2D13">
        <w:rPr>
          <w:rFonts w:cstheme="minorHAnsi"/>
        </w:rPr>
        <w:t>menggambarkan</w:t>
      </w:r>
      <w:proofErr w:type="spellEnd"/>
      <w:r w:rsidRPr="005D2D13">
        <w:rPr>
          <w:rFonts w:cstheme="minorHAnsi"/>
        </w:rPr>
        <w:t xml:space="preserve"> </w:t>
      </w:r>
      <w:proofErr w:type="spellStart"/>
      <w:r w:rsidRPr="005D2D13">
        <w:rPr>
          <w:rFonts w:cstheme="minorHAnsi"/>
        </w:rPr>
        <w:t>kecenderungan</w:t>
      </w:r>
      <w:proofErr w:type="spellEnd"/>
      <w:r w:rsidRPr="005D2D13">
        <w:rPr>
          <w:rFonts w:cstheme="minorHAnsi"/>
        </w:rPr>
        <w:t xml:space="preserve"> </w:t>
      </w:r>
      <w:proofErr w:type="spellStart"/>
      <w:r w:rsidRPr="005D2D13">
        <w:rPr>
          <w:rFonts w:cstheme="minorHAnsi"/>
        </w:rPr>
        <w:t>suatu</w:t>
      </w:r>
      <w:proofErr w:type="spellEnd"/>
      <w:r w:rsidRPr="005D2D13">
        <w:rPr>
          <w:rFonts w:cstheme="minorHAnsi"/>
        </w:rPr>
        <w:t xml:space="preserve"> </w:t>
      </w:r>
      <w:proofErr w:type="spellStart"/>
      <w:r w:rsidRPr="005D2D13">
        <w:rPr>
          <w:rFonts w:cstheme="minorHAnsi"/>
        </w:rPr>
        <w:t>gaya</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memutar</w:t>
      </w:r>
      <w:proofErr w:type="spellEnd"/>
      <w:r w:rsidRPr="005D2D13">
        <w:rPr>
          <w:rFonts w:cstheme="minorHAnsi"/>
        </w:rPr>
        <w:t xml:space="preserve"> </w:t>
      </w:r>
      <w:proofErr w:type="spellStart"/>
      <w:r w:rsidRPr="005D2D13">
        <w:rPr>
          <w:rFonts w:cstheme="minorHAnsi"/>
        </w:rPr>
        <w:t>suatu</w:t>
      </w:r>
      <w:proofErr w:type="spellEnd"/>
      <w:r w:rsidRPr="005D2D13">
        <w:rPr>
          <w:rFonts w:cstheme="minorHAnsi"/>
        </w:rPr>
        <w:t xml:space="preserve"> </w:t>
      </w:r>
      <w:proofErr w:type="spellStart"/>
      <w:r w:rsidRPr="005D2D13">
        <w:rPr>
          <w:rFonts w:cstheme="minorHAnsi"/>
        </w:rPr>
        <w:t>benda</w:t>
      </w:r>
      <w:proofErr w:type="spellEnd"/>
      <w:r w:rsidRPr="005D2D13">
        <w:rPr>
          <w:rFonts w:cstheme="minorHAnsi"/>
        </w:rPr>
        <w:t xml:space="preserve"> </w:t>
      </w:r>
      <w:proofErr w:type="spellStart"/>
      <w:r w:rsidRPr="005D2D13">
        <w:rPr>
          <w:rFonts w:cstheme="minorHAnsi"/>
        </w:rPr>
        <w:t>terhadap</w:t>
      </w:r>
      <w:proofErr w:type="spellEnd"/>
      <w:r w:rsidRPr="005D2D13">
        <w:rPr>
          <w:rFonts w:cstheme="minorHAnsi"/>
        </w:rPr>
        <w:t xml:space="preserve"> </w:t>
      </w:r>
      <w:proofErr w:type="spellStart"/>
      <w:r w:rsidRPr="005D2D13">
        <w:rPr>
          <w:rFonts w:cstheme="minorHAnsi"/>
        </w:rPr>
        <w:t>titik</w:t>
      </w:r>
      <w:proofErr w:type="spellEnd"/>
      <w:r w:rsidRPr="005D2D13">
        <w:rPr>
          <w:rFonts w:cstheme="minorHAnsi"/>
        </w:rPr>
        <w:t xml:space="preserve"> </w:t>
      </w:r>
      <w:proofErr w:type="spellStart"/>
      <w:r w:rsidRPr="005D2D13">
        <w:rPr>
          <w:rFonts w:cstheme="minorHAnsi"/>
        </w:rPr>
        <w:t>poros</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sumbu</w:t>
      </w:r>
      <w:proofErr w:type="spellEnd"/>
      <w:r w:rsidRPr="005D2D13">
        <w:rPr>
          <w:rFonts w:cstheme="minorHAnsi"/>
        </w:rPr>
        <w:t xml:space="preserve"> </w:t>
      </w:r>
      <w:proofErr w:type="spellStart"/>
      <w:r w:rsidRPr="005D2D13">
        <w:rPr>
          <w:rFonts w:cstheme="minorHAnsi"/>
        </w:rPr>
        <w:t>rotasi</w:t>
      </w:r>
      <w:proofErr w:type="spellEnd"/>
      <w:r w:rsidRPr="005D2D13">
        <w:rPr>
          <w:rFonts w:cstheme="minorHAnsi"/>
        </w:rPr>
        <w:t xml:space="preserve">. Atau </w:t>
      </w:r>
      <w:proofErr w:type="spellStart"/>
      <w:r w:rsidRPr="005D2D13">
        <w:rPr>
          <w:rFonts w:cstheme="minorHAnsi"/>
        </w:rPr>
        <w:t>dalam</w:t>
      </w:r>
      <w:proofErr w:type="spellEnd"/>
      <w:r w:rsidRPr="005D2D13">
        <w:rPr>
          <w:rFonts w:cstheme="minorHAnsi"/>
        </w:rPr>
        <w:t xml:space="preserve"> Bahasa lain torsi </w:t>
      </w:r>
      <w:proofErr w:type="spellStart"/>
      <w:r w:rsidRPr="005D2D13">
        <w:rPr>
          <w:rFonts w:cstheme="minorHAnsi"/>
        </w:rPr>
        <w:t>adalah</w:t>
      </w:r>
      <w:proofErr w:type="spellEnd"/>
      <w:r w:rsidRPr="005D2D13">
        <w:rPr>
          <w:rFonts w:cstheme="minorHAnsi"/>
        </w:rPr>
        <w:t xml:space="preserve"> </w:t>
      </w:r>
      <w:proofErr w:type="spellStart"/>
      <w:r w:rsidRPr="005D2D13">
        <w:rPr>
          <w:rFonts w:cstheme="minorHAnsi"/>
        </w:rPr>
        <w:t>hasil</w:t>
      </w:r>
      <w:proofErr w:type="spellEnd"/>
      <w:r w:rsidRPr="005D2D13">
        <w:rPr>
          <w:rFonts w:cstheme="minorHAnsi"/>
        </w:rPr>
        <w:t xml:space="preserve"> kali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gaya</w:t>
      </w:r>
      <w:proofErr w:type="spellEnd"/>
      <w:r w:rsidRPr="005D2D13">
        <w:rPr>
          <w:rFonts w:cstheme="minorHAnsi"/>
        </w:rPr>
        <w:t xml:space="preserve"> </w:t>
      </w:r>
      <w:proofErr w:type="spellStart"/>
      <w:r w:rsidRPr="005D2D13">
        <w:rPr>
          <w:rFonts w:cstheme="minorHAnsi"/>
        </w:rPr>
        <w:t>de</w:t>
      </w:r>
      <w:r>
        <w:rPr>
          <w:rFonts w:cstheme="minorHAnsi"/>
        </w:rPr>
        <w:t>n</w:t>
      </w:r>
      <w:r w:rsidRPr="005D2D13">
        <w:rPr>
          <w:rFonts w:cstheme="minorHAnsi"/>
        </w:rPr>
        <w:t>gan</w:t>
      </w:r>
      <w:proofErr w:type="spellEnd"/>
      <w:r w:rsidRPr="005D2D13">
        <w:rPr>
          <w:rFonts w:cstheme="minorHAnsi"/>
        </w:rPr>
        <w:t xml:space="preserve"> </w:t>
      </w:r>
      <w:proofErr w:type="spellStart"/>
      <w:r w:rsidRPr="005D2D13">
        <w:rPr>
          <w:rFonts w:cstheme="minorHAnsi"/>
        </w:rPr>
        <w:t>lengan</w:t>
      </w:r>
      <w:proofErr w:type="spellEnd"/>
      <w:r w:rsidRPr="005D2D13">
        <w:rPr>
          <w:rFonts w:cstheme="minorHAnsi"/>
        </w:rPr>
        <w:t xml:space="preserve"> </w:t>
      </w:r>
      <w:proofErr w:type="spellStart"/>
      <w:r w:rsidRPr="005D2D13">
        <w:rPr>
          <w:rFonts w:cstheme="minorHAnsi"/>
        </w:rPr>
        <w:t>gaya</w:t>
      </w:r>
      <w:proofErr w:type="spellEnd"/>
      <w:sdt>
        <w:sdtPr>
          <w:rPr>
            <w:rFonts w:cstheme="minorHAnsi"/>
          </w:rPr>
          <w:id w:val="1467317087"/>
          <w:citation/>
        </w:sdtPr>
        <w:sdtContent>
          <w:r w:rsidRPr="005D2D13">
            <w:rPr>
              <w:rFonts w:cstheme="minorHAnsi"/>
            </w:rPr>
            <w:fldChar w:fldCharType="begin"/>
          </w:r>
          <w:r w:rsidRPr="005D2D13">
            <w:rPr>
              <w:rFonts w:cstheme="minorHAnsi"/>
              <w:lang w:val="en-US"/>
            </w:rPr>
            <w:instrText xml:space="preserve">CITATION Gia01 \l 1033 </w:instrText>
          </w:r>
          <w:r w:rsidRPr="005D2D13">
            <w:rPr>
              <w:rFonts w:cstheme="minorHAnsi"/>
            </w:rPr>
            <w:fldChar w:fldCharType="separate"/>
          </w:r>
          <w:r w:rsidR="00031E34">
            <w:rPr>
              <w:rFonts w:cstheme="minorHAnsi"/>
              <w:noProof/>
              <w:lang w:val="en-US"/>
            </w:rPr>
            <w:t xml:space="preserve"> </w:t>
          </w:r>
          <w:r w:rsidR="00031E34" w:rsidRPr="00031E34">
            <w:rPr>
              <w:rFonts w:cstheme="minorHAnsi"/>
              <w:noProof/>
              <w:lang w:val="en-US"/>
            </w:rPr>
            <w:t>[4]</w:t>
          </w:r>
          <w:r w:rsidRPr="005D2D13">
            <w:rPr>
              <w:rFonts w:cstheme="minorHAnsi"/>
            </w:rPr>
            <w:fldChar w:fldCharType="end"/>
          </w:r>
        </w:sdtContent>
      </w:sdt>
      <w:r w:rsidRPr="005D2D13">
        <w:rPr>
          <w:rFonts w:cstheme="minorHAnsi"/>
        </w:rPr>
        <w:t xml:space="preserve">. Dalam </w:t>
      </w:r>
      <w:proofErr w:type="spellStart"/>
      <w:r w:rsidRPr="005D2D13">
        <w:rPr>
          <w:rFonts w:cstheme="minorHAnsi"/>
        </w:rPr>
        <w:t>konteks</w:t>
      </w:r>
      <w:proofErr w:type="spellEnd"/>
      <w:r w:rsidRPr="005D2D13">
        <w:rPr>
          <w:rFonts w:cstheme="minorHAnsi"/>
        </w:rPr>
        <w:t xml:space="preserve"> </w:t>
      </w:r>
      <w:proofErr w:type="spellStart"/>
      <w:r w:rsidRPr="005D2D13">
        <w:rPr>
          <w:rFonts w:cstheme="minorHAnsi"/>
        </w:rPr>
        <w:t>mekanik</w:t>
      </w:r>
      <w:proofErr w:type="spellEnd"/>
      <w:r w:rsidRPr="005D2D13">
        <w:rPr>
          <w:rFonts w:cstheme="minorHAnsi"/>
        </w:rPr>
        <w:t xml:space="preserve"> dan </w:t>
      </w:r>
      <w:proofErr w:type="spellStart"/>
      <w:r w:rsidRPr="005D2D13">
        <w:rPr>
          <w:rFonts w:cstheme="minorHAnsi"/>
        </w:rPr>
        <w:t>otomotif</w:t>
      </w:r>
      <w:proofErr w:type="spellEnd"/>
      <w:r w:rsidRPr="005D2D13">
        <w:rPr>
          <w:rFonts w:cstheme="minorHAnsi"/>
        </w:rPr>
        <w:t xml:space="preserve">, torsi sangat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karena</w:t>
      </w:r>
      <w:proofErr w:type="spellEnd"/>
      <w:r w:rsidRPr="005D2D13">
        <w:rPr>
          <w:rFonts w:cstheme="minorHAnsi"/>
        </w:rPr>
        <w:t xml:space="preserve"> </w:t>
      </w:r>
      <w:proofErr w:type="spellStart"/>
      <w:r w:rsidRPr="005D2D13">
        <w:rPr>
          <w:rFonts w:cstheme="minorHAnsi"/>
        </w:rPr>
        <w:t>merupakan</w:t>
      </w:r>
      <w:proofErr w:type="spellEnd"/>
      <w:r w:rsidRPr="005D2D13">
        <w:rPr>
          <w:rFonts w:cstheme="minorHAnsi"/>
        </w:rPr>
        <w:t xml:space="preserve"> salah </w:t>
      </w:r>
      <w:proofErr w:type="spellStart"/>
      <w:r w:rsidRPr="005D2D13">
        <w:rPr>
          <w:rFonts w:cstheme="minorHAnsi"/>
        </w:rPr>
        <w:t>satu</w:t>
      </w:r>
      <w:proofErr w:type="spellEnd"/>
      <w:r w:rsidRPr="005D2D13">
        <w:rPr>
          <w:rFonts w:cstheme="minorHAnsi"/>
        </w:rPr>
        <w:t xml:space="preserve"> </w:t>
      </w:r>
      <w:proofErr w:type="spellStart"/>
      <w:r w:rsidRPr="005D2D13">
        <w:rPr>
          <w:rFonts w:cstheme="minorHAnsi"/>
        </w:rPr>
        <w:t>indikator</w:t>
      </w:r>
      <w:proofErr w:type="spellEnd"/>
      <w:r w:rsidRPr="005D2D13">
        <w:rPr>
          <w:rFonts w:cstheme="minorHAnsi"/>
        </w:rPr>
        <w:t xml:space="preserve"> </w:t>
      </w:r>
      <w:proofErr w:type="spellStart"/>
      <w:r w:rsidRPr="005D2D13">
        <w:rPr>
          <w:rFonts w:cstheme="minorHAnsi"/>
        </w:rPr>
        <w:t>utama</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performa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Torsi </w:t>
      </w:r>
      <w:proofErr w:type="spellStart"/>
      <w:r w:rsidRPr="005D2D13">
        <w:rPr>
          <w:rFonts w:cstheme="minorHAnsi"/>
        </w:rPr>
        <w:t>dihasilkan</w:t>
      </w:r>
      <w:proofErr w:type="spellEnd"/>
      <w:r w:rsidRPr="005D2D13">
        <w:rPr>
          <w:rFonts w:cstheme="minorHAnsi"/>
        </w:rPr>
        <w:t xml:space="preserve"> </w:t>
      </w:r>
      <w:proofErr w:type="spellStart"/>
      <w:r w:rsidRPr="005D2D13">
        <w:rPr>
          <w:rFonts w:cstheme="minorHAnsi"/>
        </w:rPr>
        <w:t>ketika</w:t>
      </w:r>
      <w:proofErr w:type="spellEnd"/>
      <w:r w:rsidRPr="005D2D13">
        <w:rPr>
          <w:rFonts w:cstheme="minorHAnsi"/>
        </w:rPr>
        <w:t xml:space="preserve"> </w:t>
      </w:r>
      <w:proofErr w:type="spellStart"/>
      <w:r w:rsidRPr="005D2D13">
        <w:rPr>
          <w:rFonts w:cstheme="minorHAnsi"/>
        </w:rPr>
        <w:t>gaya</w:t>
      </w:r>
      <w:proofErr w:type="spellEnd"/>
      <w:r w:rsidRPr="005D2D13">
        <w:rPr>
          <w:rFonts w:cstheme="minorHAnsi"/>
        </w:rPr>
        <w:t xml:space="preserve"> </w:t>
      </w:r>
      <w:proofErr w:type="spellStart"/>
      <w:r w:rsidRPr="005D2D13">
        <w:rPr>
          <w:rFonts w:cstheme="minorHAnsi"/>
        </w:rPr>
        <w:t>diterapkan</w:t>
      </w:r>
      <w:proofErr w:type="spellEnd"/>
      <w:r w:rsidRPr="005D2D13">
        <w:rPr>
          <w:rFonts w:cstheme="minorHAnsi"/>
        </w:rPr>
        <w:t xml:space="preserve"> pada </w:t>
      </w:r>
      <w:proofErr w:type="spellStart"/>
      <w:r w:rsidRPr="005D2D13">
        <w:rPr>
          <w:rFonts w:cstheme="minorHAnsi"/>
        </w:rPr>
        <w:t>suatu</w:t>
      </w:r>
      <w:proofErr w:type="spellEnd"/>
      <w:r w:rsidRPr="005D2D13">
        <w:rPr>
          <w:rFonts w:cstheme="minorHAnsi"/>
        </w:rPr>
        <w:t xml:space="preserve"> </w:t>
      </w:r>
      <w:proofErr w:type="spellStart"/>
      <w:r w:rsidRPr="005D2D13">
        <w:rPr>
          <w:rFonts w:cstheme="minorHAnsi"/>
        </w:rPr>
        <w:t>jarak</w:t>
      </w:r>
      <w:proofErr w:type="spellEnd"/>
      <w:r w:rsidRPr="005D2D13">
        <w:rPr>
          <w:rFonts w:cstheme="minorHAnsi"/>
        </w:rPr>
        <w:t xml:space="preserve"> </w:t>
      </w:r>
      <w:proofErr w:type="spellStart"/>
      <w:r w:rsidRPr="005D2D13">
        <w:rPr>
          <w:rFonts w:cstheme="minorHAnsi"/>
        </w:rPr>
        <w:t>tertentu</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titik</w:t>
      </w:r>
      <w:proofErr w:type="spellEnd"/>
      <w:r w:rsidRPr="005D2D13">
        <w:rPr>
          <w:rFonts w:cstheme="minorHAnsi"/>
        </w:rPr>
        <w:t xml:space="preserve"> </w:t>
      </w:r>
      <w:proofErr w:type="spellStart"/>
      <w:r w:rsidRPr="005D2D13">
        <w:rPr>
          <w:rFonts w:cstheme="minorHAnsi"/>
        </w:rPr>
        <w:t>pusat</w:t>
      </w:r>
      <w:proofErr w:type="spellEnd"/>
      <w:r w:rsidRPr="005D2D13">
        <w:rPr>
          <w:rFonts w:cstheme="minorHAnsi"/>
        </w:rPr>
        <w:t xml:space="preserve"> </w:t>
      </w:r>
      <w:proofErr w:type="spellStart"/>
      <w:r w:rsidRPr="005D2D13">
        <w:rPr>
          <w:rFonts w:cstheme="minorHAnsi"/>
        </w:rPr>
        <w:t>rotasi</w:t>
      </w:r>
      <w:proofErr w:type="spellEnd"/>
      <w:r w:rsidRPr="005D2D13">
        <w:rPr>
          <w:rFonts w:cstheme="minorHAnsi"/>
        </w:rPr>
        <w:t xml:space="preserve">,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besaran</w:t>
      </w:r>
      <w:proofErr w:type="spellEnd"/>
      <w:r w:rsidRPr="005D2D13">
        <w:rPr>
          <w:rFonts w:cstheme="minorHAnsi"/>
        </w:rPr>
        <w:t xml:space="preserve"> torsi </w:t>
      </w:r>
      <w:proofErr w:type="spellStart"/>
      <w:r w:rsidRPr="005D2D13">
        <w:rPr>
          <w:rFonts w:cstheme="minorHAnsi"/>
        </w:rPr>
        <w:t>dihitung</w:t>
      </w:r>
      <w:proofErr w:type="spellEnd"/>
      <w:r w:rsidRPr="005D2D13">
        <w:rPr>
          <w:rFonts w:cstheme="minorHAnsi"/>
        </w:rPr>
        <w:t xml:space="preserve"> </w:t>
      </w:r>
      <w:proofErr w:type="spellStart"/>
      <w:r w:rsidRPr="005D2D13">
        <w:rPr>
          <w:rFonts w:cstheme="minorHAnsi"/>
        </w:rPr>
        <w:t>sebagai</w:t>
      </w:r>
      <w:proofErr w:type="spellEnd"/>
      <w:r w:rsidRPr="005D2D13">
        <w:rPr>
          <w:rFonts w:cstheme="minorHAnsi"/>
        </w:rPr>
        <w:t xml:space="preserve"> </w:t>
      </w:r>
      <w:proofErr w:type="spellStart"/>
      <w:r w:rsidRPr="005D2D13">
        <w:rPr>
          <w:rFonts w:cstheme="minorHAnsi"/>
        </w:rPr>
        <w:t>hasil</w:t>
      </w:r>
      <w:proofErr w:type="spellEnd"/>
      <w:r w:rsidRPr="005D2D13">
        <w:rPr>
          <w:rFonts w:cstheme="minorHAnsi"/>
        </w:rPr>
        <w:t xml:space="preserve"> kali </w:t>
      </w:r>
      <w:proofErr w:type="spellStart"/>
      <w:r w:rsidRPr="005D2D13">
        <w:rPr>
          <w:rFonts w:cstheme="minorHAnsi"/>
        </w:rPr>
        <w:t>antara</w:t>
      </w:r>
      <w:proofErr w:type="spellEnd"/>
      <w:r w:rsidRPr="005D2D13">
        <w:rPr>
          <w:rFonts w:cstheme="minorHAnsi"/>
        </w:rPr>
        <w:t xml:space="preserve"> </w:t>
      </w:r>
      <w:proofErr w:type="spellStart"/>
      <w:r w:rsidRPr="005D2D13">
        <w:rPr>
          <w:rFonts w:cstheme="minorHAnsi"/>
        </w:rPr>
        <w:t>gaya</w:t>
      </w:r>
      <w:proofErr w:type="spellEnd"/>
      <w:r w:rsidRPr="005D2D13">
        <w:rPr>
          <w:rFonts w:cstheme="minorHAnsi"/>
        </w:rPr>
        <w:t xml:space="preserve"> dan </w:t>
      </w:r>
      <w:proofErr w:type="spellStart"/>
      <w:r w:rsidRPr="005D2D13">
        <w:rPr>
          <w:rFonts w:cstheme="minorHAnsi"/>
        </w:rPr>
        <w:t>lengan</w:t>
      </w:r>
      <w:proofErr w:type="spellEnd"/>
      <w:r w:rsidRPr="005D2D13">
        <w:rPr>
          <w:rFonts w:cstheme="minorHAnsi"/>
        </w:rPr>
        <w:t xml:space="preserve"> </w:t>
      </w:r>
      <w:proofErr w:type="spellStart"/>
      <w:r w:rsidRPr="005D2D13">
        <w:rPr>
          <w:rFonts w:cstheme="minorHAnsi"/>
        </w:rPr>
        <w:t>momen</w:t>
      </w:r>
      <w:proofErr w:type="spellEnd"/>
      <w:r w:rsidRPr="005D2D13">
        <w:rPr>
          <w:rFonts w:cstheme="minorHAnsi"/>
        </w:rPr>
        <w:t xml:space="preserve"> (</w:t>
      </w:r>
      <w:proofErr w:type="spellStart"/>
      <w:r w:rsidRPr="005D2D13">
        <w:rPr>
          <w:rFonts w:cstheme="minorHAnsi"/>
        </w:rPr>
        <w:t>jarak</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sumbu</w:t>
      </w:r>
      <w:proofErr w:type="spellEnd"/>
      <w:r w:rsidRPr="005D2D13">
        <w:rPr>
          <w:rFonts w:cstheme="minorHAnsi"/>
        </w:rPr>
        <w:t xml:space="preserve"> </w:t>
      </w:r>
      <w:proofErr w:type="spellStart"/>
      <w:r w:rsidRPr="005D2D13">
        <w:rPr>
          <w:rFonts w:cstheme="minorHAnsi"/>
        </w:rPr>
        <w:t>rotasi</w:t>
      </w:r>
      <w:proofErr w:type="spellEnd"/>
      <w:r w:rsidRPr="005D2D13">
        <w:rPr>
          <w:rFonts w:cstheme="minorHAnsi"/>
        </w:rPr>
        <w:t xml:space="preserve">). </w:t>
      </w:r>
      <w:proofErr w:type="spellStart"/>
      <w:r w:rsidRPr="005D2D13">
        <w:rPr>
          <w:rFonts w:cstheme="minorHAnsi"/>
        </w:rPr>
        <w:t>Penelitian</w:t>
      </w:r>
      <w:proofErr w:type="spellEnd"/>
      <w:r w:rsidRPr="005D2D13">
        <w:rPr>
          <w:rFonts w:cstheme="minorHAnsi"/>
        </w:rPr>
        <w:t xml:space="preserve"> </w:t>
      </w:r>
      <w:proofErr w:type="spellStart"/>
      <w:r w:rsidRPr="005D2D13">
        <w:rPr>
          <w:rFonts w:cstheme="minorHAnsi"/>
        </w:rPr>
        <w:t>mengenai</w:t>
      </w:r>
      <w:proofErr w:type="spellEnd"/>
      <w:r w:rsidRPr="005D2D13">
        <w:rPr>
          <w:rFonts w:cstheme="minorHAnsi"/>
        </w:rPr>
        <w:t xml:space="preserve"> torsi </w:t>
      </w:r>
      <w:proofErr w:type="spellStart"/>
      <w:r w:rsidRPr="005D2D13">
        <w:rPr>
          <w:rFonts w:cstheme="minorHAnsi"/>
        </w:rPr>
        <w:t>telah</w:t>
      </w:r>
      <w:proofErr w:type="spellEnd"/>
      <w:r w:rsidRPr="005D2D13">
        <w:rPr>
          <w:rFonts w:cstheme="minorHAnsi"/>
        </w:rPr>
        <w:t xml:space="preserve"> </w:t>
      </w:r>
      <w:proofErr w:type="spellStart"/>
      <w:r w:rsidRPr="005D2D13">
        <w:rPr>
          <w:rFonts w:cstheme="minorHAnsi"/>
        </w:rPr>
        <w:t>banyak</w:t>
      </w:r>
      <w:proofErr w:type="spellEnd"/>
      <w:r w:rsidRPr="005D2D13">
        <w:rPr>
          <w:rFonts w:cstheme="minorHAnsi"/>
        </w:rPr>
        <w:t xml:space="preserve"> </w:t>
      </w:r>
      <w:proofErr w:type="spellStart"/>
      <w:r w:rsidRPr="005D2D13">
        <w:rPr>
          <w:rFonts w:cstheme="minorHAnsi"/>
        </w:rPr>
        <w:t>dilakukan</w:t>
      </w:r>
      <w:proofErr w:type="spellEnd"/>
      <w:r w:rsidRPr="005D2D13">
        <w:rPr>
          <w:rFonts w:cstheme="minorHAnsi"/>
        </w:rPr>
        <w:t xml:space="preserve"> </w:t>
      </w:r>
      <w:commentRangeEnd w:id="7"/>
      <w:r w:rsidR="00246C58">
        <w:rPr>
          <w:rStyle w:val="CommentReference"/>
        </w:rPr>
        <w:commentReference w:id="7"/>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memahami</w:t>
      </w:r>
      <w:proofErr w:type="spellEnd"/>
      <w:r w:rsidRPr="005D2D13">
        <w:rPr>
          <w:rFonts w:cstheme="minorHAnsi"/>
        </w:rPr>
        <w:t xml:space="preserve"> </w:t>
      </w:r>
      <w:proofErr w:type="spellStart"/>
      <w:r w:rsidRPr="005D2D13">
        <w:rPr>
          <w:rFonts w:cstheme="minorHAnsi"/>
        </w:rPr>
        <w:t>bagaimana</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faktor</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w:t>
      </w:r>
      <w:proofErr w:type="spellStart"/>
      <w:r w:rsidRPr="005D2D13">
        <w:rPr>
          <w:rFonts w:cstheme="minorHAnsi"/>
        </w:rPr>
        <w:t>desain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bahan</w:t>
      </w:r>
      <w:proofErr w:type="spellEnd"/>
      <w:r w:rsidRPr="005D2D13">
        <w:rPr>
          <w:rFonts w:cstheme="minorHAnsi"/>
        </w:rPr>
        <w:t xml:space="preserve"> </w:t>
      </w:r>
      <w:proofErr w:type="spellStart"/>
      <w:r w:rsidRPr="005D2D13">
        <w:rPr>
          <w:rFonts w:cstheme="minorHAnsi"/>
        </w:rPr>
        <w:t>bakar</w:t>
      </w:r>
      <w:proofErr w:type="spellEnd"/>
      <w:r w:rsidRPr="005D2D13">
        <w:rPr>
          <w:rFonts w:cstheme="minorHAnsi"/>
        </w:rPr>
        <w:t xml:space="preserve">, dan </w:t>
      </w:r>
      <w:proofErr w:type="spellStart"/>
      <w:r w:rsidRPr="005D2D13">
        <w:rPr>
          <w:rFonts w:cstheme="minorHAnsi"/>
        </w:rPr>
        <w:t>kondisi</w:t>
      </w:r>
      <w:proofErr w:type="spellEnd"/>
      <w:r w:rsidRPr="005D2D13">
        <w:rPr>
          <w:rFonts w:cstheme="minorHAnsi"/>
        </w:rPr>
        <w:t xml:space="preserve"> </w:t>
      </w:r>
      <w:proofErr w:type="spellStart"/>
      <w:r w:rsidRPr="005D2D13">
        <w:rPr>
          <w:rFonts w:cstheme="minorHAnsi"/>
        </w:rPr>
        <w:t>operasional</w:t>
      </w:r>
      <w:proofErr w:type="spellEnd"/>
      <w:r w:rsidRPr="005D2D13">
        <w:rPr>
          <w:rFonts w:cstheme="minorHAnsi"/>
        </w:rPr>
        <w:t xml:space="preserve">, </w:t>
      </w:r>
      <w:proofErr w:type="spellStart"/>
      <w:r w:rsidRPr="005D2D13">
        <w:rPr>
          <w:rFonts w:cstheme="minorHAnsi"/>
        </w:rPr>
        <w:t>mempengaruhi</w:t>
      </w:r>
      <w:proofErr w:type="spellEnd"/>
      <w:r w:rsidRPr="005D2D13">
        <w:rPr>
          <w:rFonts w:cstheme="minorHAnsi"/>
        </w:rPr>
        <w:t xml:space="preserve"> </w:t>
      </w:r>
      <w:proofErr w:type="spellStart"/>
      <w:r w:rsidRPr="005D2D13">
        <w:rPr>
          <w:rFonts w:cstheme="minorHAnsi"/>
        </w:rPr>
        <w:t>kemampuan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menghasilkan</w:t>
      </w:r>
      <w:proofErr w:type="spellEnd"/>
      <w:r w:rsidRPr="005D2D13">
        <w:rPr>
          <w:rFonts w:cstheme="minorHAnsi"/>
        </w:rPr>
        <w:t xml:space="preserve"> torsi. Selain </w:t>
      </w:r>
      <w:proofErr w:type="spellStart"/>
      <w:r w:rsidRPr="005D2D13">
        <w:rPr>
          <w:rFonts w:cstheme="minorHAnsi"/>
        </w:rPr>
        <w:t>itu</w:t>
      </w:r>
      <w:proofErr w:type="spellEnd"/>
      <w:r w:rsidRPr="005D2D13">
        <w:rPr>
          <w:rFonts w:cstheme="minorHAnsi"/>
        </w:rPr>
        <w:t xml:space="preserve">, torsi </w:t>
      </w:r>
      <w:proofErr w:type="spellStart"/>
      <w:r w:rsidRPr="005D2D13">
        <w:rPr>
          <w:rFonts w:cstheme="minorHAnsi"/>
        </w:rPr>
        <w:t>sering</w:t>
      </w:r>
      <w:proofErr w:type="spellEnd"/>
      <w:r w:rsidRPr="005D2D13">
        <w:rPr>
          <w:rFonts w:cstheme="minorHAnsi"/>
        </w:rPr>
        <w:t xml:space="preserve"> </w:t>
      </w:r>
      <w:proofErr w:type="spellStart"/>
      <w:r w:rsidRPr="005D2D13">
        <w:rPr>
          <w:rFonts w:cstheme="minorHAnsi"/>
        </w:rPr>
        <w:t>dikaitkan</w:t>
      </w:r>
      <w:proofErr w:type="spellEnd"/>
      <w:r w:rsidRPr="005D2D13">
        <w:rPr>
          <w:rFonts w:cstheme="minorHAnsi"/>
        </w:rPr>
        <w:t xml:space="preserve">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akselerasi</w:t>
      </w:r>
      <w:proofErr w:type="spellEnd"/>
      <w:r w:rsidRPr="005D2D13">
        <w:rPr>
          <w:rFonts w:cstheme="minorHAnsi"/>
        </w:rPr>
        <w:t xml:space="preserve"> dan </w:t>
      </w:r>
      <w:proofErr w:type="spellStart"/>
      <w:r w:rsidRPr="005D2D13">
        <w:rPr>
          <w:rFonts w:cstheme="minorHAnsi"/>
        </w:rPr>
        <w:t>kemampuan</w:t>
      </w:r>
      <w:proofErr w:type="spellEnd"/>
      <w:r w:rsidRPr="005D2D13">
        <w:rPr>
          <w:rFonts w:cstheme="minorHAnsi"/>
        </w:rPr>
        <w:t xml:space="preserve"> </w:t>
      </w:r>
      <w:proofErr w:type="spellStart"/>
      <w:r w:rsidRPr="005D2D13">
        <w:rPr>
          <w:rFonts w:cstheme="minorHAnsi"/>
        </w:rPr>
        <w:t>kendaraan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lastRenderedPageBreak/>
        <w:t>menahan</w:t>
      </w:r>
      <w:proofErr w:type="spellEnd"/>
      <w:r w:rsidRPr="005D2D13">
        <w:rPr>
          <w:rFonts w:cstheme="minorHAnsi"/>
        </w:rPr>
        <w:t xml:space="preserve"> </w:t>
      </w:r>
      <w:proofErr w:type="spellStart"/>
      <w:r w:rsidRPr="005D2D13">
        <w:rPr>
          <w:rFonts w:cstheme="minorHAnsi"/>
        </w:rPr>
        <w:t>beban</w:t>
      </w:r>
      <w:proofErr w:type="spellEnd"/>
      <w:r w:rsidRPr="005D2D13">
        <w:rPr>
          <w:rFonts w:cstheme="minorHAnsi"/>
        </w:rPr>
        <w:t xml:space="preserve">, </w:t>
      </w:r>
      <w:proofErr w:type="spellStart"/>
      <w:r w:rsidRPr="005D2D13">
        <w:rPr>
          <w:rFonts w:cstheme="minorHAnsi"/>
        </w:rPr>
        <w:t>menjadikannya</w:t>
      </w:r>
      <w:proofErr w:type="spellEnd"/>
      <w:r w:rsidRPr="005D2D13">
        <w:rPr>
          <w:rFonts w:cstheme="minorHAnsi"/>
        </w:rPr>
        <w:t xml:space="preserve"> parameter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desain</w:t>
      </w:r>
      <w:proofErr w:type="spellEnd"/>
      <w:r w:rsidRPr="005D2D13">
        <w:rPr>
          <w:rFonts w:cstheme="minorHAnsi"/>
        </w:rPr>
        <w:t xml:space="preserve"> dan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Dalam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menggunakan</w:t>
      </w:r>
      <w:proofErr w:type="spellEnd"/>
      <w:r w:rsidRPr="005D2D13">
        <w:rPr>
          <w:rFonts w:cstheme="minorHAnsi"/>
        </w:rPr>
        <w:t xml:space="preserve"> dynamometer, torsi </w:t>
      </w:r>
      <w:proofErr w:type="spellStart"/>
      <w:r w:rsidRPr="005D2D13">
        <w:rPr>
          <w:rFonts w:cstheme="minorHAnsi"/>
        </w:rPr>
        <w:t>adalah</w:t>
      </w:r>
      <w:proofErr w:type="spellEnd"/>
      <w:r w:rsidRPr="005D2D13">
        <w:rPr>
          <w:rFonts w:cstheme="minorHAnsi"/>
        </w:rPr>
        <w:t xml:space="preserve"> salah </w:t>
      </w:r>
      <w:proofErr w:type="spellStart"/>
      <w:r w:rsidRPr="005D2D13">
        <w:rPr>
          <w:rFonts w:cstheme="minorHAnsi"/>
        </w:rPr>
        <w:t>satu</w:t>
      </w:r>
      <w:proofErr w:type="spellEnd"/>
      <w:r w:rsidRPr="005D2D13">
        <w:rPr>
          <w:rFonts w:cstheme="minorHAnsi"/>
        </w:rPr>
        <w:t xml:space="preserve"> parameter </w:t>
      </w:r>
      <w:proofErr w:type="spellStart"/>
      <w:r w:rsidRPr="005D2D13">
        <w:rPr>
          <w:rFonts w:cstheme="minorHAnsi"/>
        </w:rPr>
        <w:t>kunci</w:t>
      </w:r>
      <w:proofErr w:type="spellEnd"/>
      <w:r w:rsidRPr="005D2D13">
        <w:rPr>
          <w:rFonts w:cstheme="minorHAnsi"/>
        </w:rPr>
        <w:t xml:space="preserve"> yang </w:t>
      </w:r>
      <w:proofErr w:type="spellStart"/>
      <w:r w:rsidRPr="005D2D13">
        <w:rPr>
          <w:rFonts w:cstheme="minorHAnsi"/>
        </w:rPr>
        <w:t>diukur</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menilai</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dan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keseluruhan</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tersebut</w:t>
      </w:r>
      <w:proofErr w:type="spellEnd"/>
      <w:r w:rsidRPr="005D2D13">
        <w:rPr>
          <w:rFonts w:cstheme="minorHAnsi"/>
        </w:rPr>
        <w:t>.</w:t>
      </w:r>
    </w:p>
    <w:p w14:paraId="10831995" w14:textId="77777777" w:rsidR="004024FF" w:rsidRDefault="004024FF" w:rsidP="00AA4F8E">
      <w:pPr>
        <w:ind w:firstLine="720"/>
        <w:jc w:val="both"/>
        <w:rPr>
          <w:rFonts w:cstheme="minorHAnsi"/>
        </w:rPr>
        <w:pPrChange w:id="10" w:author="USER" w:date="2024-08-27T14:18:00Z" w16du:dateUtc="2024-08-27T07:18:00Z">
          <w:pPr>
            <w:ind w:left="426" w:firstLine="720"/>
            <w:jc w:val="both"/>
          </w:pPr>
        </w:pPrChange>
      </w:pPr>
      <w:r w:rsidRPr="005D2D13">
        <w:rPr>
          <w:rFonts w:cstheme="minorHAnsi"/>
        </w:rPr>
        <w:t xml:space="preserve">Daya </w:t>
      </w:r>
      <w:proofErr w:type="spellStart"/>
      <w:r w:rsidRPr="005D2D13">
        <w:rPr>
          <w:rFonts w:cstheme="minorHAnsi"/>
        </w:rPr>
        <w:t>adalah</w:t>
      </w:r>
      <w:proofErr w:type="spellEnd"/>
      <w:r w:rsidRPr="005D2D13">
        <w:rPr>
          <w:rFonts w:cstheme="minorHAnsi"/>
        </w:rPr>
        <w:t xml:space="preserve"> </w:t>
      </w:r>
      <w:proofErr w:type="spellStart"/>
      <w:r w:rsidRPr="005D2D13">
        <w:rPr>
          <w:rFonts w:cstheme="minorHAnsi"/>
        </w:rPr>
        <w:t>besaran</w:t>
      </w:r>
      <w:proofErr w:type="spellEnd"/>
      <w:r w:rsidRPr="005D2D13">
        <w:rPr>
          <w:rFonts w:cstheme="minorHAnsi"/>
        </w:rPr>
        <w:t xml:space="preserve"> yang </w:t>
      </w:r>
      <w:proofErr w:type="spellStart"/>
      <w:r w:rsidRPr="005D2D13">
        <w:rPr>
          <w:rFonts w:cstheme="minorHAnsi"/>
        </w:rPr>
        <w:t>menggambarkan</w:t>
      </w:r>
      <w:proofErr w:type="spellEnd"/>
      <w:r w:rsidRPr="005D2D13">
        <w:rPr>
          <w:rFonts w:cstheme="minorHAnsi"/>
        </w:rPr>
        <w:t xml:space="preserve"> </w:t>
      </w:r>
      <w:proofErr w:type="spellStart"/>
      <w:r w:rsidRPr="005D2D13">
        <w:rPr>
          <w:rFonts w:cstheme="minorHAnsi"/>
        </w:rPr>
        <w:t>laju</w:t>
      </w:r>
      <w:proofErr w:type="spellEnd"/>
      <w:r w:rsidRPr="005D2D13">
        <w:rPr>
          <w:rFonts w:cstheme="minorHAnsi"/>
        </w:rPr>
        <w:t xml:space="preserve"> transfer </w:t>
      </w:r>
      <w:proofErr w:type="spellStart"/>
      <w:r w:rsidRPr="005D2D13">
        <w:rPr>
          <w:rFonts w:cstheme="minorHAnsi"/>
        </w:rPr>
        <w:t>energi</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laju</w:t>
      </w:r>
      <w:proofErr w:type="spellEnd"/>
      <w:r w:rsidRPr="005D2D13">
        <w:rPr>
          <w:rFonts w:cstheme="minorHAnsi"/>
        </w:rPr>
        <w:t xml:space="preserve"> </w:t>
      </w:r>
      <w:proofErr w:type="spellStart"/>
      <w:r w:rsidRPr="005D2D13">
        <w:rPr>
          <w:rFonts w:cstheme="minorHAnsi"/>
        </w:rPr>
        <w:t>kerja</w:t>
      </w:r>
      <w:proofErr w:type="spellEnd"/>
      <w:r w:rsidRPr="005D2D13">
        <w:rPr>
          <w:rFonts w:cstheme="minorHAnsi"/>
        </w:rPr>
        <w:t xml:space="preserve"> yang </w:t>
      </w:r>
      <w:proofErr w:type="spellStart"/>
      <w:r w:rsidRPr="005D2D13">
        <w:rPr>
          <w:rFonts w:cstheme="minorHAnsi"/>
        </w:rPr>
        <w:t>dilakukan</w:t>
      </w:r>
      <w:proofErr w:type="spellEnd"/>
      <w:r w:rsidRPr="005D2D13">
        <w:rPr>
          <w:rFonts w:cstheme="minorHAnsi"/>
        </w:rPr>
        <w:t xml:space="preserve"> oleh </w:t>
      </w:r>
      <w:proofErr w:type="spellStart"/>
      <w:r w:rsidRPr="005D2D13">
        <w:rPr>
          <w:rFonts w:cstheme="minorHAnsi"/>
        </w:rPr>
        <w:t>sebuah</w:t>
      </w:r>
      <w:proofErr w:type="spellEnd"/>
      <w:r w:rsidRPr="005D2D13">
        <w:rPr>
          <w:rFonts w:cstheme="minorHAnsi"/>
        </w:rPr>
        <w:t xml:space="preserve"> </w:t>
      </w:r>
      <w:proofErr w:type="spellStart"/>
      <w:r w:rsidRPr="005D2D13">
        <w:rPr>
          <w:rFonts w:cstheme="minorHAnsi"/>
        </w:rPr>
        <w:t>sistem</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w:t>
      </w:r>
      <w:proofErr w:type="spellStart"/>
      <w:r w:rsidRPr="005D2D13">
        <w:rPr>
          <w:rFonts w:cstheme="minorHAnsi"/>
        </w:rPr>
        <w:t>sering</w:t>
      </w:r>
      <w:proofErr w:type="spellEnd"/>
      <w:r w:rsidRPr="005D2D13">
        <w:rPr>
          <w:rFonts w:cstheme="minorHAnsi"/>
        </w:rPr>
        <w:t xml:space="preserve"> </w:t>
      </w:r>
      <w:proofErr w:type="spellStart"/>
      <w:r w:rsidRPr="005D2D13">
        <w:rPr>
          <w:rFonts w:cstheme="minorHAnsi"/>
        </w:rPr>
        <w:t>dihitung</w:t>
      </w:r>
      <w:proofErr w:type="spellEnd"/>
      <w:r w:rsidRPr="005D2D13">
        <w:rPr>
          <w:rFonts w:cstheme="minorHAnsi"/>
        </w:rPr>
        <w:t xml:space="preserve"> </w:t>
      </w:r>
      <w:proofErr w:type="spellStart"/>
      <w:r w:rsidRPr="005D2D13">
        <w:rPr>
          <w:rFonts w:cstheme="minorHAnsi"/>
        </w:rPr>
        <w:t>sebagai</w:t>
      </w:r>
      <w:proofErr w:type="spellEnd"/>
      <w:r w:rsidRPr="005D2D13">
        <w:rPr>
          <w:rFonts w:cstheme="minorHAnsi"/>
        </w:rPr>
        <w:t xml:space="preserve"> </w:t>
      </w:r>
      <w:proofErr w:type="spellStart"/>
      <w:r w:rsidRPr="005D2D13">
        <w:rPr>
          <w:rFonts w:cstheme="minorHAnsi"/>
        </w:rPr>
        <w:t>hasil</w:t>
      </w:r>
      <w:proofErr w:type="spellEnd"/>
      <w:r w:rsidRPr="005D2D13">
        <w:rPr>
          <w:rFonts w:cstheme="minorHAnsi"/>
        </w:rPr>
        <w:t xml:space="preserve"> kali </w:t>
      </w:r>
      <w:proofErr w:type="spellStart"/>
      <w:r w:rsidRPr="005D2D13">
        <w:rPr>
          <w:rFonts w:cstheme="minorHAnsi"/>
        </w:rPr>
        <w:t>antara</w:t>
      </w:r>
      <w:proofErr w:type="spellEnd"/>
      <w:r w:rsidRPr="005D2D13">
        <w:rPr>
          <w:rFonts w:cstheme="minorHAnsi"/>
        </w:rPr>
        <w:t xml:space="preserve"> torsi dan </w:t>
      </w:r>
      <w:proofErr w:type="spellStart"/>
      <w:r w:rsidRPr="005D2D13">
        <w:rPr>
          <w:rFonts w:cstheme="minorHAnsi"/>
        </w:rPr>
        <w:t>kecepatan</w:t>
      </w:r>
      <w:proofErr w:type="spellEnd"/>
      <w:r w:rsidRPr="005D2D13">
        <w:rPr>
          <w:rFonts w:cstheme="minorHAnsi"/>
        </w:rPr>
        <w:t xml:space="preserve"> </w:t>
      </w:r>
      <w:proofErr w:type="spellStart"/>
      <w:r w:rsidRPr="005D2D13">
        <w:rPr>
          <w:rFonts w:cstheme="minorHAnsi"/>
        </w:rPr>
        <w:t>sudut</w:t>
      </w:r>
      <w:proofErr w:type="spellEnd"/>
      <w:r w:rsidRPr="005D2D13">
        <w:rPr>
          <w:rFonts w:cstheme="minorHAnsi"/>
        </w:rPr>
        <w:t xml:space="preserve">. Dalam </w:t>
      </w:r>
      <w:proofErr w:type="spellStart"/>
      <w:r w:rsidRPr="005D2D13">
        <w:rPr>
          <w:rFonts w:cstheme="minorHAnsi"/>
        </w:rPr>
        <w:t>konteks</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w:t>
      </w:r>
      <w:proofErr w:type="spellStart"/>
      <w:r w:rsidRPr="005D2D13">
        <w:rPr>
          <w:rFonts w:cstheme="minorHAnsi"/>
        </w:rPr>
        <w:t>memberikan</w:t>
      </w:r>
      <w:proofErr w:type="spellEnd"/>
      <w:r w:rsidRPr="005D2D13">
        <w:rPr>
          <w:rFonts w:cstheme="minorHAnsi"/>
        </w:rPr>
        <w:t xml:space="preserve"> </w:t>
      </w:r>
      <w:proofErr w:type="spellStart"/>
      <w:r w:rsidRPr="005D2D13">
        <w:rPr>
          <w:rFonts w:cstheme="minorHAnsi"/>
        </w:rPr>
        <w:t>informasi</w:t>
      </w:r>
      <w:proofErr w:type="spellEnd"/>
      <w:r w:rsidRPr="005D2D13">
        <w:rPr>
          <w:rFonts w:cstheme="minorHAnsi"/>
        </w:rPr>
        <w:t xml:space="preserve">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mengenai</w:t>
      </w:r>
      <w:proofErr w:type="spellEnd"/>
      <w:r w:rsidRPr="005D2D13">
        <w:rPr>
          <w:rFonts w:cstheme="minorHAnsi"/>
        </w:rPr>
        <w:t xml:space="preserve"> </w:t>
      </w:r>
      <w:proofErr w:type="spellStart"/>
      <w:r w:rsidRPr="005D2D13">
        <w:rPr>
          <w:rFonts w:cstheme="minorHAnsi"/>
        </w:rPr>
        <w:t>kemampuan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melakukan</w:t>
      </w:r>
      <w:proofErr w:type="spellEnd"/>
      <w:r w:rsidRPr="005D2D13">
        <w:rPr>
          <w:rFonts w:cstheme="minorHAnsi"/>
        </w:rPr>
        <w:t xml:space="preserve"> </w:t>
      </w:r>
      <w:proofErr w:type="spellStart"/>
      <w:r w:rsidRPr="005D2D13">
        <w:rPr>
          <w:rFonts w:cstheme="minorHAnsi"/>
        </w:rPr>
        <w:t>kerja</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satuan</w:t>
      </w:r>
      <w:proofErr w:type="spellEnd"/>
      <w:r w:rsidRPr="005D2D13">
        <w:rPr>
          <w:rFonts w:cstheme="minorHAnsi"/>
        </w:rPr>
        <w:t xml:space="preserve"> </w:t>
      </w:r>
      <w:proofErr w:type="spellStart"/>
      <w:r w:rsidRPr="005D2D13">
        <w:rPr>
          <w:rFonts w:cstheme="minorHAnsi"/>
        </w:rPr>
        <w:t>waktu</w:t>
      </w:r>
      <w:proofErr w:type="spellEnd"/>
      <w:r w:rsidRPr="005D2D13">
        <w:rPr>
          <w:rFonts w:cstheme="minorHAnsi"/>
        </w:rPr>
        <w:t xml:space="preserve"> </w:t>
      </w:r>
      <w:proofErr w:type="spellStart"/>
      <w:r w:rsidRPr="005D2D13">
        <w:rPr>
          <w:rFonts w:cstheme="minorHAnsi"/>
        </w:rPr>
        <w:t>tertentu</w:t>
      </w:r>
      <w:proofErr w:type="spellEnd"/>
      <w:r w:rsidRPr="005D2D13">
        <w:rPr>
          <w:rFonts w:cstheme="minorHAnsi"/>
        </w:rPr>
        <w:t xml:space="preserve">, di mana torsi </w:t>
      </w:r>
      <w:proofErr w:type="spellStart"/>
      <w:r w:rsidRPr="005D2D13">
        <w:rPr>
          <w:rFonts w:cstheme="minorHAnsi"/>
        </w:rPr>
        <w:t>mencerminkan</w:t>
      </w:r>
      <w:proofErr w:type="spellEnd"/>
      <w:r w:rsidRPr="005D2D13">
        <w:rPr>
          <w:rFonts w:cstheme="minorHAnsi"/>
        </w:rPr>
        <w:t xml:space="preserve"> </w:t>
      </w:r>
      <w:proofErr w:type="spellStart"/>
      <w:r w:rsidRPr="005D2D13">
        <w:rPr>
          <w:rFonts w:cstheme="minorHAnsi"/>
        </w:rPr>
        <w:t>kekuatan</w:t>
      </w:r>
      <w:proofErr w:type="spellEnd"/>
      <w:r w:rsidRPr="005D2D13">
        <w:rPr>
          <w:rFonts w:cstheme="minorHAnsi"/>
        </w:rPr>
        <w:t xml:space="preserve"> </w:t>
      </w:r>
      <w:proofErr w:type="spellStart"/>
      <w:r w:rsidRPr="005D2D13">
        <w:rPr>
          <w:rFonts w:cstheme="minorHAnsi"/>
        </w:rPr>
        <w:t>rotasi</w:t>
      </w:r>
      <w:proofErr w:type="spellEnd"/>
      <w:r w:rsidRPr="005D2D13">
        <w:rPr>
          <w:rFonts w:cstheme="minorHAnsi"/>
        </w:rPr>
        <w:t xml:space="preserve"> yang </w:t>
      </w:r>
      <w:proofErr w:type="spellStart"/>
      <w:r w:rsidRPr="005D2D13">
        <w:rPr>
          <w:rFonts w:cstheme="minorHAnsi"/>
        </w:rPr>
        <w:t>dihasilkan</w:t>
      </w:r>
      <w:proofErr w:type="spellEnd"/>
      <w:r w:rsidRPr="005D2D13">
        <w:rPr>
          <w:rFonts w:cstheme="minorHAnsi"/>
        </w:rPr>
        <w:t xml:space="preserve"> oleh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sedangkan</w:t>
      </w:r>
      <w:proofErr w:type="spellEnd"/>
      <w:r w:rsidRPr="005D2D13">
        <w:rPr>
          <w:rFonts w:cstheme="minorHAnsi"/>
        </w:rPr>
        <w:t xml:space="preserve"> </w:t>
      </w:r>
      <w:proofErr w:type="spellStart"/>
      <w:r w:rsidRPr="005D2D13">
        <w:rPr>
          <w:rFonts w:cstheme="minorHAnsi"/>
        </w:rPr>
        <w:t>kecepatan</w:t>
      </w:r>
      <w:proofErr w:type="spellEnd"/>
      <w:r w:rsidRPr="005D2D13">
        <w:rPr>
          <w:rFonts w:cstheme="minorHAnsi"/>
        </w:rPr>
        <w:t xml:space="preserve"> </w:t>
      </w:r>
      <w:proofErr w:type="spellStart"/>
      <w:r w:rsidRPr="005D2D13">
        <w:rPr>
          <w:rFonts w:cstheme="minorHAnsi"/>
        </w:rPr>
        <w:t>sudut</w:t>
      </w:r>
      <w:proofErr w:type="spellEnd"/>
      <w:r w:rsidRPr="005D2D13">
        <w:rPr>
          <w:rFonts w:cstheme="minorHAnsi"/>
        </w:rPr>
        <w:t xml:space="preserve"> </w:t>
      </w:r>
      <w:proofErr w:type="spellStart"/>
      <w:r w:rsidRPr="005D2D13">
        <w:rPr>
          <w:rFonts w:cstheme="minorHAnsi"/>
        </w:rPr>
        <w:t>mencerminkan</w:t>
      </w:r>
      <w:proofErr w:type="spellEnd"/>
      <w:r w:rsidRPr="005D2D13">
        <w:rPr>
          <w:rFonts w:cstheme="minorHAnsi"/>
        </w:rPr>
        <w:t xml:space="preserve"> </w:t>
      </w:r>
      <w:proofErr w:type="spellStart"/>
      <w:r w:rsidRPr="005D2D13">
        <w:rPr>
          <w:rFonts w:cstheme="minorHAnsi"/>
        </w:rPr>
        <w:t>seberapa</w:t>
      </w:r>
      <w:proofErr w:type="spellEnd"/>
      <w:r w:rsidRPr="005D2D13">
        <w:rPr>
          <w:rFonts w:cstheme="minorHAnsi"/>
        </w:rPr>
        <w:t xml:space="preserve"> </w:t>
      </w:r>
      <w:proofErr w:type="spellStart"/>
      <w:r w:rsidRPr="005D2D13">
        <w:rPr>
          <w:rFonts w:cstheme="minorHAnsi"/>
        </w:rPr>
        <w:t>cepat</w:t>
      </w:r>
      <w:proofErr w:type="spellEnd"/>
      <w:r w:rsidRPr="005D2D13">
        <w:rPr>
          <w:rFonts w:cstheme="minorHAnsi"/>
        </w:rPr>
        <w:t xml:space="preserve"> </w:t>
      </w:r>
      <w:proofErr w:type="spellStart"/>
      <w:r w:rsidRPr="005D2D13">
        <w:rPr>
          <w:rFonts w:cstheme="minorHAnsi"/>
        </w:rPr>
        <w:t>poros</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berputar</w:t>
      </w:r>
      <w:proofErr w:type="spellEnd"/>
      <w:r w:rsidRPr="005D2D13">
        <w:rPr>
          <w:rFonts w:cstheme="minorHAnsi"/>
        </w:rPr>
        <w:t xml:space="preserve">. </w:t>
      </w:r>
      <w:proofErr w:type="spellStart"/>
      <w:r w:rsidRPr="005D2D13">
        <w:rPr>
          <w:rFonts w:cstheme="minorHAnsi"/>
        </w:rPr>
        <w:t>Hubungan</w:t>
      </w:r>
      <w:proofErr w:type="spellEnd"/>
      <w:r w:rsidRPr="005D2D13">
        <w:rPr>
          <w:rFonts w:cstheme="minorHAnsi"/>
        </w:rPr>
        <w:t xml:space="preserve"> </w:t>
      </w:r>
      <w:proofErr w:type="spellStart"/>
      <w:r w:rsidRPr="005D2D13">
        <w:rPr>
          <w:rFonts w:cstheme="minorHAnsi"/>
        </w:rPr>
        <w:t>ini</w:t>
      </w:r>
      <w:proofErr w:type="spellEnd"/>
      <w:r w:rsidRPr="005D2D13">
        <w:rPr>
          <w:rFonts w:cstheme="minorHAnsi"/>
        </w:rPr>
        <w:t xml:space="preserve">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aplikasi</w:t>
      </w:r>
      <w:proofErr w:type="spellEnd"/>
      <w:r w:rsidRPr="005D2D13">
        <w:rPr>
          <w:rFonts w:cstheme="minorHAnsi"/>
        </w:rPr>
        <w:t xml:space="preserve"> </w:t>
      </w:r>
      <w:proofErr w:type="spellStart"/>
      <w:r w:rsidRPr="005D2D13">
        <w:rPr>
          <w:rFonts w:cstheme="minorHAnsi"/>
        </w:rPr>
        <w:t>teknik</w:t>
      </w:r>
      <w:proofErr w:type="spellEnd"/>
      <w:r w:rsidRPr="005D2D13">
        <w:rPr>
          <w:rFonts w:cstheme="minorHAnsi"/>
        </w:rPr>
        <w:t xml:space="preserve">, </w:t>
      </w:r>
      <w:proofErr w:type="spellStart"/>
      <w:r w:rsidRPr="005D2D13">
        <w:rPr>
          <w:rFonts w:cstheme="minorHAnsi"/>
        </w:rPr>
        <w:t>karena</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w:t>
      </w:r>
      <w:proofErr w:type="spellStart"/>
      <w:r w:rsidRPr="005D2D13">
        <w:rPr>
          <w:rFonts w:cstheme="minorHAnsi"/>
        </w:rPr>
        <w:t>menjadi</w:t>
      </w:r>
      <w:proofErr w:type="spellEnd"/>
      <w:r w:rsidRPr="005D2D13">
        <w:rPr>
          <w:rFonts w:cstheme="minorHAnsi"/>
        </w:rPr>
        <w:t xml:space="preserve"> salah </w:t>
      </w:r>
      <w:proofErr w:type="spellStart"/>
      <w:r w:rsidRPr="005D2D13">
        <w:rPr>
          <w:rFonts w:cstheme="minorHAnsi"/>
        </w:rPr>
        <w:t>satu</w:t>
      </w:r>
      <w:proofErr w:type="spellEnd"/>
      <w:r w:rsidRPr="005D2D13">
        <w:rPr>
          <w:rFonts w:cstheme="minorHAnsi"/>
        </w:rPr>
        <w:t xml:space="preserve"> parameter </w:t>
      </w:r>
      <w:proofErr w:type="spellStart"/>
      <w:r w:rsidRPr="005D2D13">
        <w:rPr>
          <w:rFonts w:cstheme="minorHAnsi"/>
        </w:rPr>
        <w:t>utama</w:t>
      </w:r>
      <w:proofErr w:type="spellEnd"/>
      <w:r w:rsidRPr="005D2D13">
        <w:rPr>
          <w:rFonts w:cstheme="minorHAnsi"/>
        </w:rPr>
        <w:t xml:space="preserve"> yang </w:t>
      </w:r>
      <w:proofErr w:type="spellStart"/>
      <w:r w:rsidRPr="005D2D13">
        <w:rPr>
          <w:rFonts w:cstheme="minorHAnsi"/>
        </w:rPr>
        <w:t>menentukan</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dan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keseluruhan</w:t>
      </w:r>
      <w:proofErr w:type="spellEnd"/>
      <w:r w:rsidRPr="005D2D13">
        <w:rPr>
          <w:rFonts w:cstheme="minorHAnsi"/>
        </w:rPr>
        <w:t xml:space="preserve">. </w:t>
      </w:r>
      <w:proofErr w:type="spellStart"/>
      <w:r w:rsidRPr="005D2D13">
        <w:rPr>
          <w:rFonts w:cstheme="minorHAnsi"/>
        </w:rPr>
        <w:t>Penelitian</w:t>
      </w:r>
      <w:proofErr w:type="spellEnd"/>
      <w:r w:rsidRPr="005D2D13">
        <w:rPr>
          <w:rFonts w:cstheme="minorHAnsi"/>
        </w:rPr>
        <w:t xml:space="preserve"> </w:t>
      </w:r>
      <w:proofErr w:type="spellStart"/>
      <w:r w:rsidRPr="005D2D13">
        <w:rPr>
          <w:rFonts w:cstheme="minorHAnsi"/>
        </w:rPr>
        <w:t>terdahulu</w:t>
      </w:r>
      <w:proofErr w:type="spellEnd"/>
      <w:r w:rsidRPr="005D2D13">
        <w:rPr>
          <w:rFonts w:cstheme="minorHAnsi"/>
        </w:rPr>
        <w:t xml:space="preserve"> </w:t>
      </w:r>
      <w:proofErr w:type="spellStart"/>
      <w:r w:rsidRPr="005D2D13">
        <w:rPr>
          <w:rFonts w:cstheme="minorHAnsi"/>
        </w:rPr>
        <w:t>telah</w:t>
      </w:r>
      <w:proofErr w:type="spellEnd"/>
      <w:r w:rsidRPr="005D2D13">
        <w:rPr>
          <w:rFonts w:cstheme="minorHAnsi"/>
        </w:rPr>
        <w:t xml:space="preserve"> </w:t>
      </w:r>
      <w:proofErr w:type="spellStart"/>
      <w:r w:rsidRPr="005D2D13">
        <w:rPr>
          <w:rFonts w:cstheme="minorHAnsi"/>
        </w:rPr>
        <w:t>banyak</w:t>
      </w:r>
      <w:proofErr w:type="spellEnd"/>
      <w:r w:rsidRPr="005D2D13">
        <w:rPr>
          <w:rFonts w:cstheme="minorHAnsi"/>
        </w:rPr>
        <w:t xml:space="preserve"> </w:t>
      </w:r>
      <w:proofErr w:type="spellStart"/>
      <w:r w:rsidRPr="005D2D13">
        <w:rPr>
          <w:rFonts w:cstheme="minorHAnsi"/>
        </w:rPr>
        <w:t>mengkaji</w:t>
      </w:r>
      <w:proofErr w:type="spellEnd"/>
      <w:r w:rsidRPr="005D2D13">
        <w:rPr>
          <w:rFonts w:cstheme="minorHAnsi"/>
        </w:rPr>
        <w:t xml:space="preserve"> </w:t>
      </w:r>
      <w:proofErr w:type="spellStart"/>
      <w:r w:rsidRPr="005D2D13">
        <w:rPr>
          <w:rFonts w:cstheme="minorHAnsi"/>
        </w:rPr>
        <w:t>pengaruh</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variabel</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w:t>
      </w:r>
      <w:proofErr w:type="spellStart"/>
      <w:r w:rsidRPr="005D2D13">
        <w:rPr>
          <w:rFonts w:cstheme="minorHAnsi"/>
        </w:rPr>
        <w:t>jenis</w:t>
      </w:r>
      <w:proofErr w:type="spellEnd"/>
      <w:r w:rsidRPr="005D2D13">
        <w:rPr>
          <w:rFonts w:cstheme="minorHAnsi"/>
        </w:rPr>
        <w:t xml:space="preserve"> </w:t>
      </w:r>
      <w:proofErr w:type="spellStart"/>
      <w:r w:rsidRPr="005D2D13">
        <w:rPr>
          <w:rFonts w:cstheme="minorHAnsi"/>
        </w:rPr>
        <w:t>bahan</w:t>
      </w:r>
      <w:proofErr w:type="spellEnd"/>
      <w:r w:rsidRPr="005D2D13">
        <w:rPr>
          <w:rFonts w:cstheme="minorHAnsi"/>
        </w:rPr>
        <w:t xml:space="preserve"> </w:t>
      </w:r>
      <w:proofErr w:type="spellStart"/>
      <w:r w:rsidRPr="005D2D13">
        <w:rPr>
          <w:rFonts w:cstheme="minorHAnsi"/>
        </w:rPr>
        <w:t>bakar</w:t>
      </w:r>
      <w:proofErr w:type="spellEnd"/>
      <w:r w:rsidRPr="005D2D13">
        <w:rPr>
          <w:rFonts w:cstheme="minorHAnsi"/>
        </w:rPr>
        <w:t xml:space="preserve">, </w:t>
      </w:r>
      <w:proofErr w:type="spellStart"/>
      <w:r w:rsidRPr="005D2D13">
        <w:rPr>
          <w:rFonts w:cstheme="minorHAnsi"/>
        </w:rPr>
        <w:t>desain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dan </w:t>
      </w:r>
      <w:proofErr w:type="spellStart"/>
      <w:r w:rsidRPr="005D2D13">
        <w:rPr>
          <w:rFonts w:cstheme="minorHAnsi"/>
        </w:rPr>
        <w:t>kondisi</w:t>
      </w:r>
      <w:proofErr w:type="spellEnd"/>
      <w:r w:rsidRPr="005D2D13">
        <w:rPr>
          <w:rFonts w:cstheme="minorHAnsi"/>
        </w:rPr>
        <w:t xml:space="preserve"> </w:t>
      </w:r>
      <w:proofErr w:type="spellStart"/>
      <w:r w:rsidRPr="005D2D13">
        <w:rPr>
          <w:rFonts w:cstheme="minorHAnsi"/>
        </w:rPr>
        <w:t>operasi</w:t>
      </w:r>
      <w:proofErr w:type="spellEnd"/>
      <w:r w:rsidRPr="005D2D13">
        <w:rPr>
          <w:rFonts w:cstheme="minorHAnsi"/>
        </w:rPr>
        <w:t xml:space="preserve"> </w:t>
      </w:r>
      <w:proofErr w:type="spellStart"/>
      <w:r w:rsidRPr="005D2D13">
        <w:rPr>
          <w:rFonts w:cstheme="minorHAnsi"/>
        </w:rPr>
        <w:t>terhadap</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yang </w:t>
      </w:r>
      <w:proofErr w:type="spellStart"/>
      <w:r w:rsidRPr="005D2D13">
        <w:rPr>
          <w:rFonts w:cstheme="minorHAnsi"/>
        </w:rPr>
        <w:t>dihasilkan</w:t>
      </w:r>
      <w:proofErr w:type="spellEnd"/>
      <w:r w:rsidRPr="005D2D13">
        <w:rPr>
          <w:rFonts w:cstheme="minorHAnsi"/>
        </w:rPr>
        <w:t xml:space="preserve"> oleh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Pemahaman</w:t>
      </w:r>
      <w:proofErr w:type="spellEnd"/>
      <w:r w:rsidRPr="005D2D13">
        <w:rPr>
          <w:rFonts w:cstheme="minorHAnsi"/>
        </w:rPr>
        <w:t xml:space="preserve"> yang </w:t>
      </w:r>
      <w:proofErr w:type="spellStart"/>
      <w:r w:rsidRPr="005D2D13">
        <w:rPr>
          <w:rFonts w:cstheme="minorHAnsi"/>
        </w:rPr>
        <w:t>mendalam</w:t>
      </w:r>
      <w:proofErr w:type="spellEnd"/>
      <w:r w:rsidRPr="005D2D13">
        <w:rPr>
          <w:rFonts w:cstheme="minorHAnsi"/>
        </w:rPr>
        <w:t xml:space="preserve"> </w:t>
      </w:r>
      <w:proofErr w:type="spellStart"/>
      <w:r w:rsidRPr="005D2D13">
        <w:rPr>
          <w:rFonts w:cstheme="minorHAnsi"/>
        </w:rPr>
        <w:t>tentang</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sangat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desain</w:t>
      </w:r>
      <w:proofErr w:type="spellEnd"/>
      <w:r w:rsidRPr="005D2D13">
        <w:rPr>
          <w:rFonts w:cstheme="minorHAnsi"/>
        </w:rPr>
        <w:t xml:space="preserve">, </w:t>
      </w:r>
      <w:proofErr w:type="spellStart"/>
      <w:r w:rsidRPr="005D2D13">
        <w:rPr>
          <w:rFonts w:cstheme="minorHAnsi"/>
        </w:rPr>
        <w:t>optimasi</w:t>
      </w:r>
      <w:proofErr w:type="spellEnd"/>
      <w:r w:rsidRPr="005D2D13">
        <w:rPr>
          <w:rFonts w:cstheme="minorHAnsi"/>
        </w:rPr>
        <w:t xml:space="preserve">, dan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karena</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yang optimal </w:t>
      </w:r>
      <w:proofErr w:type="spellStart"/>
      <w:r w:rsidRPr="005D2D13">
        <w:rPr>
          <w:rFonts w:cstheme="minorHAnsi"/>
        </w:rPr>
        <w:t>tidak</w:t>
      </w:r>
      <w:proofErr w:type="spellEnd"/>
      <w:r w:rsidRPr="005D2D13">
        <w:rPr>
          <w:rFonts w:cstheme="minorHAnsi"/>
        </w:rPr>
        <w:t xml:space="preserve"> </w:t>
      </w:r>
      <w:proofErr w:type="spellStart"/>
      <w:r w:rsidRPr="005D2D13">
        <w:rPr>
          <w:rFonts w:cstheme="minorHAnsi"/>
        </w:rPr>
        <w:t>hanya</w:t>
      </w:r>
      <w:proofErr w:type="spellEnd"/>
      <w:r w:rsidRPr="005D2D13">
        <w:rPr>
          <w:rFonts w:cstheme="minorHAnsi"/>
        </w:rPr>
        <w:t xml:space="preserve"> </w:t>
      </w:r>
      <w:proofErr w:type="spellStart"/>
      <w:r w:rsidRPr="005D2D13">
        <w:rPr>
          <w:rFonts w:cstheme="minorHAnsi"/>
        </w:rPr>
        <w:t>meningkatkan</w:t>
      </w:r>
      <w:proofErr w:type="spellEnd"/>
      <w:r w:rsidRPr="005D2D13">
        <w:rPr>
          <w:rFonts w:cstheme="minorHAnsi"/>
        </w:rPr>
        <w:t xml:space="preserve">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w:t>
      </w:r>
      <w:proofErr w:type="spellStart"/>
      <w:r w:rsidRPr="005D2D13">
        <w:rPr>
          <w:rFonts w:cstheme="minorHAnsi"/>
        </w:rPr>
        <w:t>tetapi</w:t>
      </w:r>
      <w:proofErr w:type="spellEnd"/>
      <w:r w:rsidRPr="005D2D13">
        <w:rPr>
          <w:rFonts w:cstheme="minorHAnsi"/>
        </w:rPr>
        <w:t xml:space="preserve"> juga </w:t>
      </w:r>
      <w:proofErr w:type="spellStart"/>
      <w:r w:rsidRPr="005D2D13">
        <w:rPr>
          <w:rFonts w:cstheme="minorHAnsi"/>
        </w:rPr>
        <w:t>memastikan</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yang </w:t>
      </w:r>
      <w:proofErr w:type="spellStart"/>
      <w:r w:rsidRPr="005D2D13">
        <w:rPr>
          <w:rFonts w:cstheme="minorHAnsi"/>
        </w:rPr>
        <w:t>lebih</w:t>
      </w:r>
      <w:proofErr w:type="spellEnd"/>
      <w:r w:rsidRPr="005D2D13">
        <w:rPr>
          <w:rFonts w:cstheme="minorHAnsi"/>
        </w:rPr>
        <w:t xml:space="preserve"> </w:t>
      </w:r>
      <w:proofErr w:type="spellStart"/>
      <w:r w:rsidRPr="005D2D13">
        <w:rPr>
          <w:rFonts w:cstheme="minorHAnsi"/>
        </w:rPr>
        <w:t>baik</w:t>
      </w:r>
      <w:proofErr w:type="spellEnd"/>
      <w:r w:rsidRPr="005D2D13">
        <w:rPr>
          <w:rFonts w:cstheme="minorHAnsi"/>
        </w:rPr>
        <w:t xml:space="preserve">. Dalam </w:t>
      </w:r>
      <w:proofErr w:type="spellStart"/>
      <w:r w:rsidRPr="005D2D13">
        <w:rPr>
          <w:rFonts w:cstheme="minorHAnsi"/>
        </w:rPr>
        <w:t>pengujian</w:t>
      </w:r>
      <w:proofErr w:type="spellEnd"/>
      <w:r w:rsidRPr="005D2D13">
        <w:rPr>
          <w:rFonts w:cstheme="minorHAnsi"/>
        </w:rPr>
        <w:t xml:space="preserve"> </w:t>
      </w:r>
      <w:proofErr w:type="spellStart"/>
      <w:r w:rsidRPr="005D2D13">
        <w:rPr>
          <w:rFonts w:cstheme="minorHAnsi"/>
        </w:rPr>
        <w:t>menggunakan</w:t>
      </w:r>
      <w:proofErr w:type="spellEnd"/>
      <w:r w:rsidRPr="005D2D13">
        <w:rPr>
          <w:rFonts w:cstheme="minorHAnsi"/>
        </w:rPr>
        <w:t xml:space="preserve"> dynamometer, </w:t>
      </w:r>
      <w:proofErr w:type="spellStart"/>
      <w:r w:rsidRPr="005D2D13">
        <w:rPr>
          <w:rFonts w:cstheme="minorHAnsi"/>
        </w:rPr>
        <w:t>pengukuran</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mekanis</w:t>
      </w:r>
      <w:proofErr w:type="spellEnd"/>
      <w:r w:rsidRPr="005D2D13">
        <w:rPr>
          <w:rFonts w:cstheme="minorHAnsi"/>
        </w:rPr>
        <w:t xml:space="preserve"> </w:t>
      </w:r>
      <w:proofErr w:type="spellStart"/>
      <w:r w:rsidRPr="005D2D13">
        <w:rPr>
          <w:rFonts w:cstheme="minorHAnsi"/>
        </w:rPr>
        <w:t>menjadi</w:t>
      </w:r>
      <w:proofErr w:type="spellEnd"/>
      <w:r w:rsidRPr="005D2D13">
        <w:rPr>
          <w:rFonts w:cstheme="minorHAnsi"/>
        </w:rPr>
        <w:t xml:space="preserve"> salah </w:t>
      </w:r>
      <w:proofErr w:type="spellStart"/>
      <w:r w:rsidRPr="005D2D13">
        <w:rPr>
          <w:rFonts w:cstheme="minorHAnsi"/>
        </w:rPr>
        <w:t>satu</w:t>
      </w:r>
      <w:proofErr w:type="spellEnd"/>
      <w:r w:rsidRPr="005D2D13">
        <w:rPr>
          <w:rFonts w:cstheme="minorHAnsi"/>
        </w:rPr>
        <w:t xml:space="preserve"> </w:t>
      </w:r>
      <w:proofErr w:type="spellStart"/>
      <w:r w:rsidRPr="005D2D13">
        <w:rPr>
          <w:rFonts w:cstheme="minorHAnsi"/>
        </w:rPr>
        <w:t>cara</w:t>
      </w:r>
      <w:proofErr w:type="spellEnd"/>
      <w:r w:rsidRPr="005D2D13">
        <w:rPr>
          <w:rFonts w:cstheme="minorHAnsi"/>
        </w:rPr>
        <w:t xml:space="preserve"> </w:t>
      </w:r>
      <w:proofErr w:type="spellStart"/>
      <w:r w:rsidRPr="005D2D13">
        <w:rPr>
          <w:rFonts w:cstheme="minorHAnsi"/>
        </w:rPr>
        <w:t>utama</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menilai</w:t>
      </w:r>
      <w:proofErr w:type="spellEnd"/>
      <w:r w:rsidRPr="005D2D13">
        <w:rPr>
          <w:rFonts w:cstheme="minorHAnsi"/>
        </w:rPr>
        <w:t xml:space="preserve"> dan </w:t>
      </w:r>
      <w:proofErr w:type="spellStart"/>
      <w:r w:rsidRPr="005D2D13">
        <w:rPr>
          <w:rFonts w:cstheme="minorHAnsi"/>
        </w:rPr>
        <w:t>membandingkan</w:t>
      </w:r>
      <w:proofErr w:type="spellEnd"/>
      <w:r w:rsidRPr="005D2D13">
        <w:rPr>
          <w:rFonts w:cstheme="minorHAnsi"/>
        </w:rPr>
        <w:t xml:space="preserve">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mesin</w:t>
      </w:r>
      <w:proofErr w:type="spellEnd"/>
      <w:r w:rsidRPr="005D2D13">
        <w:rPr>
          <w:rFonts w:cstheme="minorHAnsi"/>
        </w:rPr>
        <w:t xml:space="preserve"> di </w:t>
      </w:r>
      <w:proofErr w:type="spellStart"/>
      <w:r w:rsidRPr="005D2D13">
        <w:rPr>
          <w:rFonts w:cstheme="minorHAnsi"/>
        </w:rPr>
        <w:t>bawah</w:t>
      </w:r>
      <w:proofErr w:type="spellEnd"/>
      <w:r w:rsidRPr="005D2D13">
        <w:rPr>
          <w:rFonts w:cstheme="minorHAnsi"/>
        </w:rPr>
        <w:t xml:space="preserve"> </w:t>
      </w:r>
      <w:proofErr w:type="spellStart"/>
      <w:r w:rsidRPr="005D2D13">
        <w:rPr>
          <w:rFonts w:cstheme="minorHAnsi"/>
        </w:rPr>
        <w:t>berbagai</w:t>
      </w:r>
      <w:proofErr w:type="spellEnd"/>
      <w:r w:rsidRPr="005D2D13">
        <w:rPr>
          <w:rFonts w:cstheme="minorHAnsi"/>
        </w:rPr>
        <w:t xml:space="preserve"> </w:t>
      </w:r>
      <w:proofErr w:type="spellStart"/>
      <w:r w:rsidRPr="005D2D13">
        <w:rPr>
          <w:rFonts w:cstheme="minorHAnsi"/>
        </w:rPr>
        <w:t>kondisi</w:t>
      </w:r>
      <w:proofErr w:type="spellEnd"/>
      <w:r w:rsidRPr="005D2D13">
        <w:rPr>
          <w:rFonts w:cstheme="minorHAnsi"/>
        </w:rPr>
        <w:t xml:space="preserve"> </w:t>
      </w:r>
      <w:proofErr w:type="spellStart"/>
      <w:r w:rsidRPr="005D2D13">
        <w:rPr>
          <w:rFonts w:cstheme="minorHAnsi"/>
        </w:rPr>
        <w:t>operasional</w:t>
      </w:r>
      <w:proofErr w:type="spellEnd"/>
      <w:r w:rsidRPr="005D2D13">
        <w:rPr>
          <w:rFonts w:cstheme="minorHAnsi"/>
        </w:rPr>
        <w:t>.</w:t>
      </w:r>
    </w:p>
    <w:p w14:paraId="10791BC9" w14:textId="77777777" w:rsidR="004024FF" w:rsidRPr="005D2D13" w:rsidRDefault="004024FF" w:rsidP="00AA4F8E">
      <w:pPr>
        <w:ind w:firstLine="720"/>
        <w:jc w:val="both"/>
        <w:rPr>
          <w:rFonts w:cstheme="minorHAnsi"/>
        </w:rPr>
        <w:pPrChange w:id="11" w:author="USER" w:date="2024-08-27T14:18:00Z" w16du:dateUtc="2024-08-27T07:18:00Z">
          <w:pPr>
            <w:ind w:left="426" w:firstLine="720"/>
            <w:jc w:val="both"/>
          </w:pPr>
        </w:pPrChange>
      </w:pPr>
      <w:r w:rsidRPr="005D2D13">
        <w:rPr>
          <w:rFonts w:cstheme="minorHAnsi"/>
        </w:rPr>
        <w:t xml:space="preserve">Daya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adalah</w:t>
      </w:r>
      <w:proofErr w:type="spellEnd"/>
      <w:r w:rsidRPr="005D2D13">
        <w:rPr>
          <w:rFonts w:cstheme="minorHAnsi"/>
        </w:rPr>
        <w:t xml:space="preserve"> </w:t>
      </w:r>
      <w:proofErr w:type="spellStart"/>
      <w:r w:rsidRPr="005D2D13">
        <w:rPr>
          <w:rFonts w:cstheme="minorHAnsi"/>
        </w:rPr>
        <w:t>besaran</w:t>
      </w:r>
      <w:proofErr w:type="spellEnd"/>
      <w:r w:rsidRPr="005D2D13">
        <w:rPr>
          <w:rFonts w:cstheme="minorHAnsi"/>
        </w:rPr>
        <w:t xml:space="preserve"> yang </w:t>
      </w:r>
      <w:proofErr w:type="spellStart"/>
      <w:r w:rsidRPr="005D2D13">
        <w:rPr>
          <w:rFonts w:cstheme="minorHAnsi"/>
        </w:rPr>
        <w:t>menunjukkan</w:t>
      </w:r>
      <w:proofErr w:type="spellEnd"/>
      <w:r w:rsidRPr="005D2D13">
        <w:rPr>
          <w:rFonts w:cstheme="minorHAnsi"/>
        </w:rPr>
        <w:t xml:space="preserve"> </w:t>
      </w:r>
      <w:proofErr w:type="spellStart"/>
      <w:r w:rsidRPr="005D2D13">
        <w:rPr>
          <w:rFonts w:cstheme="minorHAnsi"/>
        </w:rPr>
        <w:t>laju</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yang </w:t>
      </w:r>
      <w:proofErr w:type="spellStart"/>
      <w:r w:rsidRPr="005D2D13">
        <w:rPr>
          <w:rFonts w:cstheme="minorHAnsi"/>
        </w:rPr>
        <w:t>digunakan</w:t>
      </w:r>
      <w:proofErr w:type="spellEnd"/>
      <w:r w:rsidRPr="005D2D13">
        <w:rPr>
          <w:rFonts w:cstheme="minorHAnsi"/>
        </w:rPr>
        <w:t xml:space="preserve"> </w:t>
      </w:r>
      <w:proofErr w:type="spellStart"/>
      <w:r w:rsidRPr="005D2D13">
        <w:rPr>
          <w:rFonts w:cstheme="minorHAnsi"/>
        </w:rPr>
        <w:t>atau</w:t>
      </w:r>
      <w:proofErr w:type="spellEnd"/>
      <w:r w:rsidRPr="005D2D13">
        <w:rPr>
          <w:rFonts w:cstheme="minorHAnsi"/>
        </w:rPr>
        <w:t xml:space="preserve"> </w:t>
      </w:r>
      <w:proofErr w:type="spellStart"/>
      <w:r w:rsidRPr="005D2D13">
        <w:rPr>
          <w:rFonts w:cstheme="minorHAnsi"/>
        </w:rPr>
        <w:t>dihasilkan</w:t>
      </w:r>
      <w:proofErr w:type="spellEnd"/>
      <w:r w:rsidRPr="005D2D13">
        <w:rPr>
          <w:rFonts w:cstheme="minorHAnsi"/>
        </w:rPr>
        <w:t xml:space="preserve"> oleh </w:t>
      </w:r>
      <w:proofErr w:type="spellStart"/>
      <w:r w:rsidRPr="005D2D13">
        <w:rPr>
          <w:rFonts w:cstheme="minorHAnsi"/>
        </w:rPr>
        <w:t>suatu</w:t>
      </w:r>
      <w:proofErr w:type="spellEnd"/>
      <w:r w:rsidRPr="005D2D13">
        <w:rPr>
          <w:rFonts w:cstheme="minorHAnsi"/>
        </w:rPr>
        <w:t xml:space="preserve"> </w:t>
      </w:r>
      <w:proofErr w:type="spellStart"/>
      <w:r w:rsidRPr="005D2D13">
        <w:rPr>
          <w:rFonts w:cstheme="minorHAnsi"/>
        </w:rPr>
        <w:t>perangkat</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satuan</w:t>
      </w:r>
      <w:proofErr w:type="spellEnd"/>
      <w:r w:rsidRPr="005D2D13">
        <w:rPr>
          <w:rFonts w:cstheme="minorHAnsi"/>
        </w:rPr>
        <w:t xml:space="preserve"> </w:t>
      </w:r>
      <w:proofErr w:type="spellStart"/>
      <w:r w:rsidRPr="005D2D13">
        <w:rPr>
          <w:rFonts w:cstheme="minorHAnsi"/>
        </w:rPr>
        <w:t>waktu</w:t>
      </w:r>
      <w:proofErr w:type="spellEnd"/>
      <w:r w:rsidRPr="005D2D13">
        <w:rPr>
          <w:rFonts w:cstheme="minorHAnsi"/>
        </w:rPr>
        <w:t xml:space="preserve"> </w:t>
      </w:r>
      <w:proofErr w:type="spellStart"/>
      <w:r w:rsidRPr="005D2D13">
        <w:rPr>
          <w:rFonts w:cstheme="minorHAnsi"/>
        </w:rPr>
        <w:t>tertentu</w:t>
      </w:r>
      <w:proofErr w:type="spellEnd"/>
      <w:r w:rsidRPr="005D2D13">
        <w:rPr>
          <w:rFonts w:cstheme="minorHAnsi"/>
        </w:rPr>
        <w:t xml:space="preserve">, dan </w:t>
      </w:r>
      <w:proofErr w:type="spellStart"/>
      <w:r w:rsidRPr="005D2D13">
        <w:rPr>
          <w:rFonts w:cstheme="minorHAnsi"/>
        </w:rPr>
        <w:t>secara</w:t>
      </w:r>
      <w:proofErr w:type="spellEnd"/>
      <w:r w:rsidRPr="005D2D13">
        <w:rPr>
          <w:rFonts w:cstheme="minorHAnsi"/>
        </w:rPr>
        <w:t xml:space="preserve"> </w:t>
      </w:r>
      <w:proofErr w:type="spellStart"/>
      <w:r w:rsidRPr="005D2D13">
        <w:rPr>
          <w:rFonts w:cstheme="minorHAnsi"/>
        </w:rPr>
        <w:t>matematis</w:t>
      </w:r>
      <w:proofErr w:type="spellEnd"/>
      <w:r w:rsidRPr="005D2D13">
        <w:rPr>
          <w:rFonts w:cstheme="minorHAnsi"/>
        </w:rPr>
        <w:t xml:space="preserve"> </w:t>
      </w:r>
      <w:proofErr w:type="spellStart"/>
      <w:r w:rsidRPr="005D2D13">
        <w:rPr>
          <w:rFonts w:cstheme="minorHAnsi"/>
        </w:rPr>
        <w:t>dihitung</w:t>
      </w:r>
      <w:proofErr w:type="spellEnd"/>
      <w:r w:rsidRPr="005D2D13">
        <w:rPr>
          <w:rFonts w:cstheme="minorHAnsi"/>
        </w:rPr>
        <w:t xml:space="preserve"> </w:t>
      </w:r>
      <w:proofErr w:type="spellStart"/>
      <w:r w:rsidRPr="005D2D13">
        <w:rPr>
          <w:rFonts w:cstheme="minorHAnsi"/>
        </w:rPr>
        <w:t>sebagai</w:t>
      </w:r>
      <w:proofErr w:type="spellEnd"/>
      <w:r w:rsidRPr="005D2D13">
        <w:rPr>
          <w:rFonts w:cstheme="minorHAnsi"/>
        </w:rPr>
        <w:t xml:space="preserve"> </w:t>
      </w:r>
      <w:proofErr w:type="spellStart"/>
      <w:r w:rsidRPr="005D2D13">
        <w:rPr>
          <w:rFonts w:cstheme="minorHAnsi"/>
        </w:rPr>
        <w:t>hasil</w:t>
      </w:r>
      <w:proofErr w:type="spellEnd"/>
      <w:r w:rsidRPr="005D2D13">
        <w:rPr>
          <w:rFonts w:cstheme="minorHAnsi"/>
        </w:rPr>
        <w:t xml:space="preserve"> kali </w:t>
      </w:r>
      <w:proofErr w:type="spellStart"/>
      <w:r w:rsidRPr="005D2D13">
        <w:rPr>
          <w:rFonts w:cstheme="minorHAnsi"/>
        </w:rPr>
        <w:t>antara</w:t>
      </w:r>
      <w:proofErr w:type="spellEnd"/>
      <w:r w:rsidRPr="005D2D13">
        <w:rPr>
          <w:rFonts w:cstheme="minorHAnsi"/>
        </w:rPr>
        <w:t xml:space="preserve"> </w:t>
      </w:r>
      <w:proofErr w:type="spellStart"/>
      <w:r w:rsidRPr="005D2D13">
        <w:rPr>
          <w:rFonts w:cstheme="minorHAnsi"/>
        </w:rPr>
        <w:t>tegangan</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r w:rsidRPr="003F34C9">
        <w:rPr>
          <w:rFonts w:cstheme="minorHAnsi"/>
          <w:i/>
          <w:iCs/>
        </w:rPr>
        <w:t>volt</w:t>
      </w:r>
      <w:r w:rsidRPr="005D2D13">
        <w:rPr>
          <w:rFonts w:cstheme="minorHAnsi"/>
        </w:rPr>
        <w:t xml:space="preserve">) dan </w:t>
      </w:r>
      <w:proofErr w:type="spellStart"/>
      <w:r w:rsidRPr="005D2D13">
        <w:rPr>
          <w:rFonts w:cstheme="minorHAnsi"/>
        </w:rPr>
        <w:t>arus</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r w:rsidRPr="003F34C9">
        <w:rPr>
          <w:rFonts w:cstheme="minorHAnsi"/>
          <w:i/>
          <w:iCs/>
        </w:rPr>
        <w:t>ampere</w:t>
      </w:r>
      <w:r w:rsidRPr="005D2D13">
        <w:rPr>
          <w:rFonts w:cstheme="minorHAnsi"/>
        </w:rPr>
        <w:t>)</w:t>
      </w:r>
      <w:sdt>
        <w:sdtPr>
          <w:rPr>
            <w:rFonts w:cstheme="minorHAnsi"/>
          </w:rPr>
          <w:id w:val="1675233262"/>
          <w:citation/>
        </w:sdtPr>
        <w:sdtContent>
          <w:r w:rsidRPr="005D2D13">
            <w:rPr>
              <w:rFonts w:cstheme="minorHAnsi"/>
            </w:rPr>
            <w:fldChar w:fldCharType="begin"/>
          </w:r>
          <w:r w:rsidRPr="005D2D13">
            <w:rPr>
              <w:rFonts w:cstheme="minorHAnsi"/>
              <w:lang w:val="en-US"/>
            </w:rPr>
            <w:instrText xml:space="preserve"> CITATION Gia01 \l 1033 </w:instrText>
          </w:r>
          <w:r w:rsidRPr="005D2D13">
            <w:rPr>
              <w:rFonts w:cstheme="minorHAnsi"/>
            </w:rPr>
            <w:fldChar w:fldCharType="separate"/>
          </w:r>
          <w:r w:rsidR="00031E34">
            <w:rPr>
              <w:rFonts w:cstheme="minorHAnsi"/>
              <w:noProof/>
              <w:lang w:val="en-US"/>
            </w:rPr>
            <w:t xml:space="preserve"> </w:t>
          </w:r>
          <w:r w:rsidR="00031E34" w:rsidRPr="00031E34">
            <w:rPr>
              <w:rFonts w:cstheme="minorHAnsi"/>
              <w:noProof/>
              <w:lang w:val="en-US"/>
            </w:rPr>
            <w:t>[4]</w:t>
          </w:r>
          <w:r w:rsidRPr="005D2D13">
            <w:rPr>
              <w:rFonts w:cstheme="minorHAnsi"/>
            </w:rPr>
            <w:fldChar w:fldCharType="end"/>
          </w:r>
        </w:sdtContent>
      </w:sdt>
      <w:r w:rsidRPr="005D2D13">
        <w:rPr>
          <w:rFonts w:cstheme="minorHAnsi"/>
        </w:rPr>
        <w:t xml:space="preserve">. Daya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merupakan</w:t>
      </w:r>
      <w:proofErr w:type="spellEnd"/>
      <w:r w:rsidRPr="005D2D13">
        <w:rPr>
          <w:rFonts w:cstheme="minorHAnsi"/>
        </w:rPr>
        <w:t xml:space="preserve"> parameter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analisis</w:t>
      </w:r>
      <w:proofErr w:type="spellEnd"/>
      <w:r w:rsidRPr="005D2D13">
        <w:rPr>
          <w:rFonts w:cstheme="minorHAnsi"/>
        </w:rPr>
        <w:t xml:space="preserve"> dan </w:t>
      </w:r>
      <w:proofErr w:type="spellStart"/>
      <w:r w:rsidRPr="005D2D13">
        <w:rPr>
          <w:rFonts w:cstheme="minorHAnsi"/>
        </w:rPr>
        <w:t>desain</w:t>
      </w:r>
      <w:proofErr w:type="spellEnd"/>
      <w:r w:rsidRPr="005D2D13">
        <w:rPr>
          <w:rFonts w:cstheme="minorHAnsi"/>
        </w:rPr>
        <w:t xml:space="preserve"> </w:t>
      </w:r>
      <w:proofErr w:type="spellStart"/>
      <w:r w:rsidRPr="005D2D13">
        <w:rPr>
          <w:rFonts w:cstheme="minorHAnsi"/>
        </w:rPr>
        <w:t>sistem</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karena</w:t>
      </w:r>
      <w:proofErr w:type="spellEnd"/>
      <w:r w:rsidRPr="005D2D13">
        <w:rPr>
          <w:rFonts w:cstheme="minorHAnsi"/>
        </w:rPr>
        <w:t xml:space="preserve"> </w:t>
      </w:r>
      <w:proofErr w:type="spellStart"/>
      <w:r w:rsidRPr="005D2D13">
        <w:rPr>
          <w:rFonts w:cstheme="minorHAnsi"/>
        </w:rPr>
        <w:t>mencerminkan</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dan </w:t>
      </w:r>
      <w:proofErr w:type="spellStart"/>
      <w:r w:rsidRPr="005D2D13">
        <w:rPr>
          <w:rFonts w:cstheme="minorHAnsi"/>
        </w:rPr>
        <w:t>kinerja</w:t>
      </w:r>
      <w:proofErr w:type="spellEnd"/>
      <w:r w:rsidRPr="005D2D13">
        <w:rPr>
          <w:rFonts w:cstheme="minorHAnsi"/>
        </w:rPr>
        <w:t xml:space="preserve"> </w:t>
      </w:r>
      <w:proofErr w:type="spellStart"/>
      <w:r w:rsidRPr="005D2D13">
        <w:rPr>
          <w:rFonts w:cstheme="minorHAnsi"/>
        </w:rPr>
        <w:t>perangkat</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mulai</w:t>
      </w:r>
      <w:proofErr w:type="spellEnd"/>
      <w:r w:rsidRPr="005D2D13">
        <w:rPr>
          <w:rFonts w:cstheme="minorHAnsi"/>
        </w:rPr>
        <w:t xml:space="preserve"> </w:t>
      </w:r>
      <w:proofErr w:type="spellStart"/>
      <w:r w:rsidRPr="005D2D13">
        <w:rPr>
          <w:rFonts w:cstheme="minorHAnsi"/>
        </w:rPr>
        <w:t>dari</w:t>
      </w:r>
      <w:proofErr w:type="spellEnd"/>
      <w:r w:rsidRPr="005D2D13">
        <w:rPr>
          <w:rFonts w:cstheme="minorHAnsi"/>
        </w:rPr>
        <w:t xml:space="preserve"> </w:t>
      </w:r>
      <w:proofErr w:type="spellStart"/>
      <w:r w:rsidRPr="005D2D13">
        <w:rPr>
          <w:rFonts w:cstheme="minorHAnsi"/>
        </w:rPr>
        <w:t>komponen</w:t>
      </w:r>
      <w:proofErr w:type="spellEnd"/>
      <w:r w:rsidRPr="005D2D13">
        <w:rPr>
          <w:rFonts w:cstheme="minorHAnsi"/>
        </w:rPr>
        <w:t xml:space="preserve"> </w:t>
      </w:r>
      <w:proofErr w:type="spellStart"/>
      <w:r w:rsidRPr="005D2D13">
        <w:rPr>
          <w:rFonts w:cstheme="minorHAnsi"/>
        </w:rPr>
        <w:t>sederhana</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resistor </w:t>
      </w:r>
      <w:proofErr w:type="spellStart"/>
      <w:r w:rsidRPr="005D2D13">
        <w:rPr>
          <w:rFonts w:cstheme="minorHAnsi"/>
        </w:rPr>
        <w:t>hingga</w:t>
      </w:r>
      <w:proofErr w:type="spellEnd"/>
      <w:r w:rsidRPr="005D2D13">
        <w:rPr>
          <w:rFonts w:cstheme="minorHAnsi"/>
        </w:rPr>
        <w:t xml:space="preserve"> </w:t>
      </w:r>
      <w:proofErr w:type="spellStart"/>
      <w:r w:rsidRPr="005D2D13">
        <w:rPr>
          <w:rFonts w:cstheme="minorHAnsi"/>
        </w:rPr>
        <w:t>sistem</w:t>
      </w:r>
      <w:proofErr w:type="spellEnd"/>
      <w:r w:rsidRPr="005D2D13">
        <w:rPr>
          <w:rFonts w:cstheme="minorHAnsi"/>
        </w:rPr>
        <w:t xml:space="preserve"> yang </w:t>
      </w:r>
      <w:proofErr w:type="spellStart"/>
      <w:r w:rsidRPr="005D2D13">
        <w:rPr>
          <w:rFonts w:cstheme="minorHAnsi"/>
        </w:rPr>
        <w:t>lebih</w:t>
      </w:r>
      <w:proofErr w:type="spellEnd"/>
      <w:r w:rsidRPr="005D2D13">
        <w:rPr>
          <w:rFonts w:cstheme="minorHAnsi"/>
        </w:rPr>
        <w:t xml:space="preserve"> </w:t>
      </w:r>
      <w:proofErr w:type="spellStart"/>
      <w:r w:rsidRPr="005D2D13">
        <w:rPr>
          <w:rFonts w:cstheme="minorHAnsi"/>
        </w:rPr>
        <w:t>kompleks</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motor </w:t>
      </w:r>
      <w:proofErr w:type="spellStart"/>
      <w:r w:rsidRPr="005D2D13">
        <w:rPr>
          <w:rFonts w:cstheme="minorHAnsi"/>
        </w:rPr>
        <w:t>listrik</w:t>
      </w:r>
      <w:proofErr w:type="spellEnd"/>
      <w:r w:rsidRPr="005D2D13">
        <w:rPr>
          <w:rFonts w:cstheme="minorHAnsi"/>
        </w:rPr>
        <w:t xml:space="preserve"> dan generator. </w:t>
      </w:r>
      <w:proofErr w:type="spellStart"/>
      <w:r w:rsidRPr="005D2D13">
        <w:rPr>
          <w:rFonts w:cstheme="minorHAnsi"/>
        </w:rPr>
        <w:t>Penelitian</w:t>
      </w:r>
      <w:proofErr w:type="spellEnd"/>
      <w:r w:rsidRPr="005D2D13">
        <w:rPr>
          <w:rFonts w:cstheme="minorHAnsi"/>
        </w:rPr>
        <w:t xml:space="preserve"> </w:t>
      </w:r>
      <w:proofErr w:type="spellStart"/>
      <w:r w:rsidRPr="005D2D13">
        <w:rPr>
          <w:rFonts w:cstheme="minorHAnsi"/>
        </w:rPr>
        <w:t>tentang</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banyak</w:t>
      </w:r>
      <w:proofErr w:type="spellEnd"/>
      <w:r w:rsidRPr="005D2D13">
        <w:rPr>
          <w:rFonts w:cstheme="minorHAnsi"/>
        </w:rPr>
        <w:t xml:space="preserve"> </w:t>
      </w:r>
      <w:proofErr w:type="spellStart"/>
      <w:r w:rsidRPr="005D2D13">
        <w:rPr>
          <w:rFonts w:cstheme="minorHAnsi"/>
        </w:rPr>
        <w:t>berfokus</w:t>
      </w:r>
      <w:proofErr w:type="spellEnd"/>
      <w:r w:rsidRPr="005D2D13">
        <w:rPr>
          <w:rFonts w:cstheme="minorHAnsi"/>
        </w:rPr>
        <w:t xml:space="preserve"> pada </w:t>
      </w:r>
      <w:proofErr w:type="spellStart"/>
      <w:r w:rsidRPr="005D2D13">
        <w:rPr>
          <w:rFonts w:cstheme="minorHAnsi"/>
        </w:rPr>
        <w:t>bagaimana</w:t>
      </w:r>
      <w:proofErr w:type="spellEnd"/>
      <w:r w:rsidRPr="005D2D13">
        <w:rPr>
          <w:rFonts w:cstheme="minorHAnsi"/>
        </w:rPr>
        <w:t xml:space="preserve"> </w:t>
      </w:r>
      <w:proofErr w:type="spellStart"/>
      <w:r w:rsidRPr="005D2D13">
        <w:rPr>
          <w:rFonts w:cstheme="minorHAnsi"/>
        </w:rPr>
        <w:t>faktor-faktor</w:t>
      </w:r>
      <w:proofErr w:type="spellEnd"/>
      <w:r w:rsidRPr="005D2D13">
        <w:rPr>
          <w:rFonts w:cstheme="minorHAnsi"/>
        </w:rPr>
        <w:t xml:space="preserve"> </w:t>
      </w:r>
      <w:proofErr w:type="spellStart"/>
      <w:r w:rsidRPr="005D2D13">
        <w:rPr>
          <w:rFonts w:cstheme="minorHAnsi"/>
        </w:rPr>
        <w:t>seperti</w:t>
      </w:r>
      <w:proofErr w:type="spellEnd"/>
      <w:r w:rsidRPr="005D2D13">
        <w:rPr>
          <w:rFonts w:cstheme="minorHAnsi"/>
        </w:rPr>
        <w:t xml:space="preserve"> </w:t>
      </w:r>
      <w:proofErr w:type="spellStart"/>
      <w:r w:rsidRPr="005D2D13">
        <w:rPr>
          <w:rFonts w:cstheme="minorHAnsi"/>
        </w:rPr>
        <w:t>resistansi</w:t>
      </w:r>
      <w:proofErr w:type="spellEnd"/>
      <w:r w:rsidRPr="005D2D13">
        <w:rPr>
          <w:rFonts w:cstheme="minorHAnsi"/>
        </w:rPr>
        <w:t xml:space="preserve">, </w:t>
      </w:r>
      <w:proofErr w:type="spellStart"/>
      <w:r w:rsidRPr="005D2D13">
        <w:rPr>
          <w:rFonts w:cstheme="minorHAnsi"/>
        </w:rPr>
        <w:t>kualitas</w:t>
      </w:r>
      <w:proofErr w:type="spellEnd"/>
      <w:r w:rsidRPr="005D2D13">
        <w:rPr>
          <w:rFonts w:cstheme="minorHAnsi"/>
        </w:rPr>
        <w:t xml:space="preserve"> </w:t>
      </w:r>
      <w:proofErr w:type="spellStart"/>
      <w:r w:rsidRPr="005D2D13">
        <w:rPr>
          <w:rFonts w:cstheme="minorHAnsi"/>
        </w:rPr>
        <w:t>bahan</w:t>
      </w:r>
      <w:proofErr w:type="spellEnd"/>
      <w:r w:rsidRPr="005D2D13">
        <w:rPr>
          <w:rFonts w:cstheme="minorHAnsi"/>
        </w:rPr>
        <w:t xml:space="preserve">, dan </w:t>
      </w:r>
      <w:proofErr w:type="spellStart"/>
      <w:r w:rsidRPr="005D2D13">
        <w:rPr>
          <w:rFonts w:cstheme="minorHAnsi"/>
        </w:rPr>
        <w:t>kondisi</w:t>
      </w:r>
      <w:proofErr w:type="spellEnd"/>
      <w:r w:rsidRPr="005D2D13">
        <w:rPr>
          <w:rFonts w:cstheme="minorHAnsi"/>
        </w:rPr>
        <w:t xml:space="preserve"> </w:t>
      </w:r>
      <w:proofErr w:type="spellStart"/>
      <w:r w:rsidRPr="005D2D13">
        <w:rPr>
          <w:rFonts w:cstheme="minorHAnsi"/>
        </w:rPr>
        <w:t>operasional</w:t>
      </w:r>
      <w:proofErr w:type="spellEnd"/>
      <w:r w:rsidRPr="005D2D13">
        <w:rPr>
          <w:rFonts w:cstheme="minorHAnsi"/>
        </w:rPr>
        <w:t xml:space="preserve"> </w:t>
      </w:r>
      <w:proofErr w:type="spellStart"/>
      <w:r w:rsidRPr="005D2D13">
        <w:rPr>
          <w:rFonts w:cstheme="minorHAnsi"/>
        </w:rPr>
        <w:t>mempengaruhi</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sistem</w:t>
      </w:r>
      <w:proofErr w:type="spellEnd"/>
      <w:r w:rsidRPr="005D2D13">
        <w:rPr>
          <w:rFonts w:cstheme="minorHAnsi"/>
        </w:rPr>
        <w:t xml:space="preserve">. Dalam </w:t>
      </w:r>
      <w:proofErr w:type="spellStart"/>
      <w:r w:rsidRPr="005D2D13">
        <w:rPr>
          <w:rFonts w:cstheme="minorHAnsi"/>
        </w:rPr>
        <w:t>aplikasi</w:t>
      </w:r>
      <w:proofErr w:type="spellEnd"/>
      <w:r w:rsidRPr="005D2D13">
        <w:rPr>
          <w:rFonts w:cstheme="minorHAnsi"/>
        </w:rPr>
        <w:t xml:space="preserve"> </w:t>
      </w:r>
      <w:proofErr w:type="spellStart"/>
      <w:r w:rsidRPr="005D2D13">
        <w:rPr>
          <w:rFonts w:cstheme="minorHAnsi"/>
        </w:rPr>
        <w:t>praktis</w:t>
      </w:r>
      <w:proofErr w:type="spellEnd"/>
      <w:r w:rsidRPr="005D2D13">
        <w:rPr>
          <w:rFonts w:cstheme="minorHAnsi"/>
        </w:rPr>
        <w:t xml:space="preserve">, </w:t>
      </w:r>
      <w:proofErr w:type="spellStart"/>
      <w:r w:rsidRPr="005D2D13">
        <w:rPr>
          <w:rFonts w:cstheme="minorHAnsi"/>
        </w:rPr>
        <w:t>pemahaman</w:t>
      </w:r>
      <w:proofErr w:type="spellEnd"/>
      <w:r w:rsidRPr="005D2D13">
        <w:rPr>
          <w:rFonts w:cstheme="minorHAnsi"/>
        </w:rPr>
        <w:t xml:space="preserve"> </w:t>
      </w:r>
      <w:proofErr w:type="spellStart"/>
      <w:r w:rsidRPr="005D2D13">
        <w:rPr>
          <w:rFonts w:cstheme="minorHAnsi"/>
        </w:rPr>
        <w:t>tentang</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sangat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memastikan</w:t>
      </w:r>
      <w:proofErr w:type="spellEnd"/>
      <w:r w:rsidRPr="005D2D13">
        <w:rPr>
          <w:rFonts w:cstheme="minorHAnsi"/>
        </w:rPr>
        <w:t xml:space="preserve"> </w:t>
      </w:r>
      <w:proofErr w:type="spellStart"/>
      <w:r w:rsidRPr="005D2D13">
        <w:rPr>
          <w:rFonts w:cstheme="minorHAnsi"/>
        </w:rPr>
        <w:t>bahwa</w:t>
      </w:r>
      <w:proofErr w:type="spellEnd"/>
      <w:r w:rsidRPr="005D2D13">
        <w:rPr>
          <w:rFonts w:cstheme="minorHAnsi"/>
        </w:rPr>
        <w:t xml:space="preserve"> </w:t>
      </w:r>
      <w:proofErr w:type="spellStart"/>
      <w:r w:rsidRPr="005D2D13">
        <w:rPr>
          <w:rFonts w:cstheme="minorHAnsi"/>
        </w:rPr>
        <w:t>perangkat</w:t>
      </w:r>
      <w:proofErr w:type="spellEnd"/>
      <w:r w:rsidRPr="005D2D13">
        <w:rPr>
          <w:rFonts w:cstheme="minorHAnsi"/>
        </w:rPr>
        <w:t xml:space="preserve"> </w:t>
      </w:r>
      <w:proofErr w:type="spellStart"/>
      <w:r w:rsidRPr="005D2D13">
        <w:rPr>
          <w:rFonts w:cstheme="minorHAnsi"/>
        </w:rPr>
        <w:t>beroperasi</w:t>
      </w:r>
      <w:proofErr w:type="spellEnd"/>
      <w:r w:rsidRPr="005D2D13">
        <w:rPr>
          <w:rFonts w:cstheme="minorHAnsi"/>
        </w:rPr>
        <w:t xml:space="preserve"> </w:t>
      </w:r>
      <w:proofErr w:type="spellStart"/>
      <w:r w:rsidRPr="005D2D13">
        <w:rPr>
          <w:rFonts w:cstheme="minorHAnsi"/>
        </w:rPr>
        <w:t>dengan</w:t>
      </w:r>
      <w:proofErr w:type="spellEnd"/>
      <w:r w:rsidRPr="005D2D13">
        <w:rPr>
          <w:rFonts w:cstheme="minorHAnsi"/>
        </w:rPr>
        <w:t xml:space="preserve"> </w:t>
      </w:r>
      <w:proofErr w:type="spellStart"/>
      <w:r w:rsidRPr="005D2D13">
        <w:rPr>
          <w:rFonts w:cstheme="minorHAnsi"/>
        </w:rPr>
        <w:t>efisiensi</w:t>
      </w:r>
      <w:proofErr w:type="spellEnd"/>
      <w:r w:rsidRPr="005D2D13">
        <w:rPr>
          <w:rFonts w:cstheme="minorHAnsi"/>
        </w:rPr>
        <w:t xml:space="preserve"> </w:t>
      </w:r>
      <w:proofErr w:type="spellStart"/>
      <w:r w:rsidRPr="005D2D13">
        <w:rPr>
          <w:rFonts w:cstheme="minorHAnsi"/>
        </w:rPr>
        <w:t>tinggi</w:t>
      </w:r>
      <w:proofErr w:type="spellEnd"/>
      <w:r w:rsidRPr="005D2D13">
        <w:rPr>
          <w:rFonts w:cstheme="minorHAnsi"/>
        </w:rPr>
        <w:t xml:space="preserve">, </w:t>
      </w:r>
      <w:proofErr w:type="spellStart"/>
      <w:r w:rsidRPr="005D2D13">
        <w:rPr>
          <w:rFonts w:cstheme="minorHAnsi"/>
        </w:rPr>
        <w:t>mengurangi</w:t>
      </w:r>
      <w:proofErr w:type="spellEnd"/>
      <w:r w:rsidRPr="005D2D13">
        <w:rPr>
          <w:rFonts w:cstheme="minorHAnsi"/>
        </w:rPr>
        <w:t xml:space="preserve"> </w:t>
      </w:r>
      <w:proofErr w:type="spellStart"/>
      <w:r w:rsidRPr="005D2D13">
        <w:rPr>
          <w:rFonts w:cstheme="minorHAnsi"/>
        </w:rPr>
        <w:t>kehilangan</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dan </w:t>
      </w:r>
      <w:proofErr w:type="spellStart"/>
      <w:r w:rsidRPr="005D2D13">
        <w:rPr>
          <w:rFonts w:cstheme="minorHAnsi"/>
        </w:rPr>
        <w:t>menjaga</w:t>
      </w:r>
      <w:proofErr w:type="spellEnd"/>
      <w:r w:rsidRPr="005D2D13">
        <w:rPr>
          <w:rFonts w:cstheme="minorHAnsi"/>
        </w:rPr>
        <w:t xml:space="preserve"> </w:t>
      </w:r>
      <w:proofErr w:type="spellStart"/>
      <w:r w:rsidRPr="005D2D13">
        <w:rPr>
          <w:rFonts w:cstheme="minorHAnsi"/>
        </w:rPr>
        <w:t>stabilitas</w:t>
      </w:r>
      <w:proofErr w:type="spellEnd"/>
      <w:r w:rsidRPr="005D2D13">
        <w:rPr>
          <w:rFonts w:cstheme="minorHAnsi"/>
        </w:rPr>
        <w:t xml:space="preserve"> </w:t>
      </w:r>
      <w:proofErr w:type="spellStart"/>
      <w:r w:rsidRPr="005D2D13">
        <w:rPr>
          <w:rFonts w:cstheme="minorHAnsi"/>
        </w:rPr>
        <w:t>sistem</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w:t>
      </w:r>
      <w:proofErr w:type="spellStart"/>
      <w:r w:rsidRPr="005D2D13">
        <w:rPr>
          <w:rFonts w:cstheme="minorHAnsi"/>
        </w:rPr>
        <w:t>Pengukuran</w:t>
      </w:r>
      <w:proofErr w:type="spellEnd"/>
      <w:r w:rsidRPr="005D2D13">
        <w:rPr>
          <w:rFonts w:cstheme="minorHAnsi"/>
        </w:rPr>
        <w:t xml:space="preserve"> dan </w:t>
      </w:r>
      <w:proofErr w:type="spellStart"/>
      <w:r w:rsidRPr="005D2D13">
        <w:rPr>
          <w:rFonts w:cstheme="minorHAnsi"/>
        </w:rPr>
        <w:t>analisis</w:t>
      </w:r>
      <w:proofErr w:type="spellEnd"/>
      <w:r w:rsidRPr="005D2D13">
        <w:rPr>
          <w:rFonts w:cstheme="minorHAnsi"/>
        </w:rPr>
        <w:t xml:space="preserve"> </w:t>
      </w:r>
      <w:proofErr w:type="spellStart"/>
      <w:r w:rsidRPr="005D2D13">
        <w:rPr>
          <w:rFonts w:cstheme="minorHAnsi"/>
        </w:rPr>
        <w:t>daya</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juga </w:t>
      </w:r>
      <w:proofErr w:type="spellStart"/>
      <w:r w:rsidRPr="005D2D13">
        <w:rPr>
          <w:rFonts w:cstheme="minorHAnsi"/>
        </w:rPr>
        <w:t>menjadi</w:t>
      </w:r>
      <w:proofErr w:type="spellEnd"/>
      <w:r w:rsidRPr="005D2D13">
        <w:rPr>
          <w:rFonts w:cstheme="minorHAnsi"/>
        </w:rPr>
        <w:t xml:space="preserve"> </w:t>
      </w:r>
      <w:proofErr w:type="spellStart"/>
      <w:r w:rsidRPr="005D2D13">
        <w:rPr>
          <w:rFonts w:cstheme="minorHAnsi"/>
        </w:rPr>
        <w:t>dasar</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w:t>
      </w:r>
      <w:proofErr w:type="spellStart"/>
      <w:r w:rsidRPr="005D2D13">
        <w:rPr>
          <w:rFonts w:cstheme="minorHAnsi"/>
        </w:rPr>
        <w:t>pengembangan</w:t>
      </w:r>
      <w:proofErr w:type="spellEnd"/>
      <w:r w:rsidRPr="005D2D13">
        <w:rPr>
          <w:rFonts w:cstheme="minorHAnsi"/>
        </w:rPr>
        <w:t xml:space="preserve"> </w:t>
      </w:r>
      <w:proofErr w:type="spellStart"/>
      <w:r w:rsidRPr="005D2D13">
        <w:rPr>
          <w:rFonts w:cstheme="minorHAnsi"/>
        </w:rPr>
        <w:t>teknologi</w:t>
      </w:r>
      <w:proofErr w:type="spellEnd"/>
      <w:r w:rsidRPr="005D2D13">
        <w:rPr>
          <w:rFonts w:cstheme="minorHAnsi"/>
        </w:rPr>
        <w:t xml:space="preserve"> </w:t>
      </w:r>
      <w:proofErr w:type="spellStart"/>
      <w:r w:rsidRPr="005D2D13">
        <w:rPr>
          <w:rFonts w:cstheme="minorHAnsi"/>
        </w:rPr>
        <w:t>hemat</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dan </w:t>
      </w:r>
      <w:proofErr w:type="spellStart"/>
      <w:r w:rsidRPr="005D2D13">
        <w:rPr>
          <w:rFonts w:cstheme="minorHAnsi"/>
        </w:rPr>
        <w:t>pengelolaan</w:t>
      </w:r>
      <w:proofErr w:type="spellEnd"/>
      <w:r w:rsidRPr="005D2D13">
        <w:rPr>
          <w:rFonts w:cstheme="minorHAnsi"/>
        </w:rPr>
        <w:t xml:space="preserve"> </w:t>
      </w:r>
      <w:proofErr w:type="spellStart"/>
      <w:r w:rsidRPr="005D2D13">
        <w:rPr>
          <w:rFonts w:cstheme="minorHAnsi"/>
        </w:rPr>
        <w:t>konsumsi</w:t>
      </w:r>
      <w:proofErr w:type="spellEnd"/>
      <w:r w:rsidRPr="005D2D13">
        <w:rPr>
          <w:rFonts w:cstheme="minorHAnsi"/>
        </w:rPr>
        <w:t xml:space="preserve"> </w:t>
      </w:r>
      <w:proofErr w:type="spellStart"/>
      <w:r w:rsidRPr="005D2D13">
        <w:rPr>
          <w:rFonts w:cstheme="minorHAnsi"/>
        </w:rPr>
        <w:t>listrik</w:t>
      </w:r>
      <w:proofErr w:type="spellEnd"/>
      <w:r w:rsidRPr="005D2D13">
        <w:rPr>
          <w:rFonts w:cstheme="minorHAnsi"/>
        </w:rPr>
        <w:t xml:space="preserve"> yang </w:t>
      </w:r>
      <w:proofErr w:type="spellStart"/>
      <w:r w:rsidRPr="005D2D13">
        <w:rPr>
          <w:rFonts w:cstheme="minorHAnsi"/>
        </w:rPr>
        <w:t>lebih</w:t>
      </w:r>
      <w:proofErr w:type="spellEnd"/>
      <w:r w:rsidRPr="005D2D13">
        <w:rPr>
          <w:rFonts w:cstheme="minorHAnsi"/>
        </w:rPr>
        <w:t xml:space="preserve"> </w:t>
      </w:r>
      <w:proofErr w:type="spellStart"/>
      <w:r w:rsidRPr="005D2D13">
        <w:rPr>
          <w:rFonts w:cstheme="minorHAnsi"/>
        </w:rPr>
        <w:t>efisien</w:t>
      </w:r>
      <w:proofErr w:type="spellEnd"/>
      <w:r w:rsidRPr="005D2D13">
        <w:rPr>
          <w:rFonts w:cstheme="minorHAnsi"/>
        </w:rPr>
        <w:t xml:space="preserve">, yang </w:t>
      </w:r>
      <w:proofErr w:type="spellStart"/>
      <w:r w:rsidRPr="005D2D13">
        <w:rPr>
          <w:rFonts w:cstheme="minorHAnsi"/>
        </w:rPr>
        <w:t>semakin</w:t>
      </w:r>
      <w:proofErr w:type="spellEnd"/>
      <w:r w:rsidRPr="005D2D13">
        <w:rPr>
          <w:rFonts w:cstheme="minorHAnsi"/>
        </w:rPr>
        <w:t xml:space="preserve"> </w:t>
      </w:r>
      <w:proofErr w:type="spellStart"/>
      <w:r w:rsidRPr="005D2D13">
        <w:rPr>
          <w:rFonts w:cstheme="minorHAnsi"/>
        </w:rPr>
        <w:t>penting</w:t>
      </w:r>
      <w:proofErr w:type="spellEnd"/>
      <w:r w:rsidRPr="005D2D13">
        <w:rPr>
          <w:rFonts w:cstheme="minorHAnsi"/>
        </w:rPr>
        <w:t xml:space="preserve"> </w:t>
      </w:r>
      <w:proofErr w:type="spellStart"/>
      <w:r w:rsidRPr="005D2D13">
        <w:rPr>
          <w:rFonts w:cstheme="minorHAnsi"/>
        </w:rPr>
        <w:t>dalam</w:t>
      </w:r>
      <w:proofErr w:type="spellEnd"/>
      <w:r w:rsidRPr="005D2D13">
        <w:rPr>
          <w:rFonts w:cstheme="minorHAnsi"/>
        </w:rPr>
        <w:t xml:space="preserve"> era </w:t>
      </w:r>
      <w:proofErr w:type="spellStart"/>
      <w:r w:rsidRPr="005D2D13">
        <w:rPr>
          <w:rFonts w:cstheme="minorHAnsi"/>
        </w:rPr>
        <w:t>kebutuhan</w:t>
      </w:r>
      <w:proofErr w:type="spellEnd"/>
      <w:r w:rsidRPr="005D2D13">
        <w:rPr>
          <w:rFonts w:cstheme="minorHAnsi"/>
        </w:rPr>
        <w:t xml:space="preserve"> </w:t>
      </w:r>
      <w:proofErr w:type="spellStart"/>
      <w:r w:rsidRPr="005D2D13">
        <w:rPr>
          <w:rFonts w:cstheme="minorHAnsi"/>
        </w:rPr>
        <w:t>energi</w:t>
      </w:r>
      <w:proofErr w:type="spellEnd"/>
      <w:r w:rsidRPr="005D2D13">
        <w:rPr>
          <w:rFonts w:cstheme="minorHAnsi"/>
        </w:rPr>
        <w:t xml:space="preserve"> yang </w:t>
      </w:r>
      <w:proofErr w:type="spellStart"/>
      <w:r w:rsidRPr="005D2D13">
        <w:rPr>
          <w:rFonts w:cstheme="minorHAnsi"/>
        </w:rPr>
        <w:t>terus</w:t>
      </w:r>
      <w:proofErr w:type="spellEnd"/>
      <w:r w:rsidRPr="005D2D13">
        <w:rPr>
          <w:rFonts w:cstheme="minorHAnsi"/>
        </w:rPr>
        <w:t xml:space="preserve"> </w:t>
      </w:r>
      <w:proofErr w:type="spellStart"/>
      <w:r w:rsidRPr="005D2D13">
        <w:rPr>
          <w:rFonts w:cstheme="minorHAnsi"/>
        </w:rPr>
        <w:t>meningkat</w:t>
      </w:r>
      <w:proofErr w:type="spellEnd"/>
      <w:r w:rsidRPr="005D2D13">
        <w:rPr>
          <w:rFonts w:cstheme="minorHAnsi"/>
        </w:rPr>
        <w:t xml:space="preserve"> dan </w:t>
      </w:r>
      <w:proofErr w:type="spellStart"/>
      <w:r w:rsidRPr="005D2D13">
        <w:rPr>
          <w:rFonts w:cstheme="minorHAnsi"/>
        </w:rPr>
        <w:t>upaya</w:t>
      </w:r>
      <w:proofErr w:type="spellEnd"/>
      <w:r w:rsidRPr="005D2D13">
        <w:rPr>
          <w:rFonts w:cstheme="minorHAnsi"/>
        </w:rPr>
        <w:t xml:space="preserve"> global </w:t>
      </w:r>
      <w:proofErr w:type="spellStart"/>
      <w:r w:rsidRPr="005D2D13">
        <w:rPr>
          <w:rFonts w:cstheme="minorHAnsi"/>
        </w:rPr>
        <w:t>untuk</w:t>
      </w:r>
      <w:proofErr w:type="spellEnd"/>
      <w:r w:rsidRPr="005D2D13">
        <w:rPr>
          <w:rFonts w:cstheme="minorHAnsi"/>
        </w:rPr>
        <w:t xml:space="preserve"> </w:t>
      </w:r>
      <w:proofErr w:type="spellStart"/>
      <w:r w:rsidRPr="005D2D13">
        <w:rPr>
          <w:rFonts w:cstheme="minorHAnsi"/>
        </w:rPr>
        <w:t>mengurangi</w:t>
      </w:r>
      <w:proofErr w:type="spellEnd"/>
      <w:r w:rsidRPr="005D2D13">
        <w:rPr>
          <w:rFonts w:cstheme="minorHAnsi"/>
        </w:rPr>
        <w:t xml:space="preserve"> </w:t>
      </w:r>
      <w:proofErr w:type="spellStart"/>
      <w:r w:rsidRPr="005D2D13">
        <w:rPr>
          <w:rFonts w:cstheme="minorHAnsi"/>
        </w:rPr>
        <w:t>jejak</w:t>
      </w:r>
      <w:proofErr w:type="spellEnd"/>
      <w:r w:rsidRPr="005D2D13">
        <w:rPr>
          <w:rFonts w:cstheme="minorHAnsi"/>
        </w:rPr>
        <w:t xml:space="preserve"> </w:t>
      </w:r>
      <w:proofErr w:type="spellStart"/>
      <w:r w:rsidRPr="005D2D13">
        <w:rPr>
          <w:rFonts w:cstheme="minorHAnsi"/>
        </w:rPr>
        <w:t>karbon</w:t>
      </w:r>
      <w:proofErr w:type="spellEnd"/>
      <w:r w:rsidRPr="005D2D13">
        <w:rPr>
          <w:rFonts w:cstheme="minorHAnsi"/>
        </w:rPr>
        <w:t>.</w:t>
      </w:r>
    </w:p>
    <w:p w14:paraId="112B9968" w14:textId="77777777" w:rsidR="004024FF" w:rsidRDefault="004024FF">
      <w:pPr>
        <w:pBdr>
          <w:top w:val="nil"/>
          <w:left w:val="nil"/>
          <w:bottom w:val="nil"/>
          <w:right w:val="nil"/>
          <w:between w:val="nil"/>
        </w:pBdr>
        <w:ind w:left="720" w:firstLine="540"/>
        <w:jc w:val="both"/>
        <w:rPr>
          <w:color w:val="000000"/>
        </w:rPr>
      </w:pPr>
    </w:p>
    <w:p w14:paraId="50A8E4C6" w14:textId="77777777" w:rsidR="008C56E5" w:rsidRDefault="00000000">
      <w:pPr>
        <w:numPr>
          <w:ilvl w:val="0"/>
          <w:numId w:val="3"/>
        </w:numPr>
        <w:pBdr>
          <w:top w:val="nil"/>
          <w:left w:val="nil"/>
          <w:bottom w:val="nil"/>
          <w:right w:val="nil"/>
          <w:between w:val="nil"/>
        </w:pBdr>
        <w:ind w:left="426" w:hanging="426"/>
      </w:pPr>
      <w:r>
        <w:rPr>
          <w:b/>
          <w:color w:val="000000"/>
        </w:rPr>
        <w:t>METODOLOGI PENELITIAN</w:t>
      </w:r>
    </w:p>
    <w:p w14:paraId="7A5D7065" w14:textId="77777777" w:rsidR="008C56E5" w:rsidRDefault="008C56E5">
      <w:pPr>
        <w:pBdr>
          <w:top w:val="nil"/>
          <w:left w:val="nil"/>
          <w:bottom w:val="nil"/>
          <w:right w:val="nil"/>
          <w:between w:val="nil"/>
        </w:pBdr>
        <w:rPr>
          <w:color w:val="000000"/>
        </w:rPr>
      </w:pPr>
    </w:p>
    <w:p w14:paraId="6DADC52E" w14:textId="77777777" w:rsidR="00180359" w:rsidRPr="00180359" w:rsidRDefault="00180359" w:rsidP="00180359">
      <w:pPr>
        <w:pStyle w:val="BodyText"/>
        <w:spacing w:after="0"/>
        <w:ind w:firstLine="567"/>
        <w:jc w:val="both"/>
        <w:rPr>
          <w:rFonts w:cstheme="minorHAnsi"/>
        </w:rPr>
      </w:pPr>
      <w:proofErr w:type="gramStart"/>
      <w:r w:rsidRPr="00180359">
        <w:rPr>
          <w:rFonts w:cstheme="minorHAnsi"/>
        </w:rPr>
        <w:t xml:space="preserve">Desain  </w:t>
      </w:r>
      <w:proofErr w:type="spellStart"/>
      <w:r w:rsidRPr="00180359">
        <w:rPr>
          <w:rFonts w:cstheme="minorHAnsi"/>
        </w:rPr>
        <w:t>alat</w:t>
      </w:r>
      <w:proofErr w:type="spellEnd"/>
      <w:proofErr w:type="gramEnd"/>
      <w:r w:rsidRPr="00180359">
        <w:rPr>
          <w:rFonts w:cstheme="minorHAnsi"/>
        </w:rPr>
        <w:t xml:space="preserve"> </w:t>
      </w:r>
      <w:proofErr w:type="spellStart"/>
      <w:r w:rsidRPr="00180359">
        <w:rPr>
          <w:rFonts w:cstheme="minorHAnsi"/>
        </w:rPr>
        <w:t>prony</w:t>
      </w:r>
      <w:proofErr w:type="spellEnd"/>
      <w:r w:rsidRPr="00180359">
        <w:rPr>
          <w:rFonts w:cstheme="minorHAnsi"/>
        </w:rPr>
        <w:t xml:space="preserve"> brake dynamometer  </w:t>
      </w:r>
      <w:proofErr w:type="spellStart"/>
      <w:r w:rsidRPr="00180359">
        <w:rPr>
          <w:rFonts w:cstheme="minorHAnsi"/>
        </w:rPr>
        <w:t>meliputi</w:t>
      </w:r>
      <w:proofErr w:type="spellEnd"/>
      <w:r w:rsidRPr="00180359">
        <w:rPr>
          <w:rFonts w:cstheme="minorHAnsi"/>
        </w:rPr>
        <w:t xml:space="preserve"> disc </w:t>
      </w:r>
      <w:proofErr w:type="spellStart"/>
      <w:r w:rsidRPr="00180359">
        <w:rPr>
          <w:rFonts w:cstheme="minorHAnsi"/>
        </w:rPr>
        <w:t>brake,caliper,master</w:t>
      </w:r>
      <w:proofErr w:type="spellEnd"/>
      <w:r w:rsidRPr="00180359">
        <w:rPr>
          <w:rFonts w:cstheme="minorHAnsi"/>
        </w:rPr>
        <w:t xml:space="preserve"> </w:t>
      </w:r>
      <w:proofErr w:type="spellStart"/>
      <w:r w:rsidRPr="00180359">
        <w:rPr>
          <w:rFonts w:cstheme="minorHAnsi"/>
        </w:rPr>
        <w:t>rem,selang</w:t>
      </w:r>
      <w:proofErr w:type="spellEnd"/>
      <w:r w:rsidRPr="00180359">
        <w:rPr>
          <w:rFonts w:cstheme="minorHAnsi"/>
        </w:rPr>
        <w:t xml:space="preserve"> rem dan </w:t>
      </w:r>
      <w:proofErr w:type="spellStart"/>
      <w:r w:rsidRPr="00180359">
        <w:rPr>
          <w:rFonts w:cstheme="minorHAnsi"/>
        </w:rPr>
        <w:t>timbangan</w:t>
      </w:r>
      <w:proofErr w:type="spellEnd"/>
      <w:r w:rsidRPr="00180359">
        <w:rPr>
          <w:rFonts w:cstheme="minorHAnsi"/>
        </w:rPr>
        <w:t xml:space="preserve"> </w:t>
      </w:r>
      <w:proofErr w:type="spellStart"/>
      <w:r w:rsidRPr="00180359">
        <w:rPr>
          <w:rFonts w:cstheme="minorHAnsi"/>
        </w:rPr>
        <w:t>tarik</w:t>
      </w:r>
      <w:proofErr w:type="spellEnd"/>
      <w:r w:rsidRPr="00180359">
        <w:rPr>
          <w:rFonts w:cstheme="minorHAnsi"/>
        </w:rPr>
        <w:t xml:space="preserve"> </w:t>
      </w:r>
      <w:proofErr w:type="spellStart"/>
      <w:r w:rsidRPr="00180359">
        <w:rPr>
          <w:rFonts w:cstheme="minorHAnsi"/>
        </w:rPr>
        <w:t>sebagai</w:t>
      </w:r>
      <w:proofErr w:type="spellEnd"/>
      <w:r w:rsidRPr="00180359">
        <w:rPr>
          <w:rFonts w:cstheme="minorHAnsi"/>
        </w:rPr>
        <w:t xml:space="preserve"> </w:t>
      </w:r>
      <w:proofErr w:type="spellStart"/>
      <w:r w:rsidRPr="00180359">
        <w:rPr>
          <w:rFonts w:cstheme="minorHAnsi"/>
        </w:rPr>
        <w:t>alat</w:t>
      </w:r>
      <w:proofErr w:type="spellEnd"/>
      <w:r w:rsidRPr="00180359">
        <w:rPr>
          <w:rFonts w:cstheme="minorHAnsi"/>
        </w:rPr>
        <w:t xml:space="preserve"> </w:t>
      </w:r>
      <w:proofErr w:type="spellStart"/>
      <w:r w:rsidRPr="00180359">
        <w:rPr>
          <w:rFonts w:cstheme="minorHAnsi"/>
        </w:rPr>
        <w:t>ukur</w:t>
      </w:r>
      <w:proofErr w:type="spellEnd"/>
      <w:r w:rsidRPr="00180359">
        <w:rPr>
          <w:rFonts w:cstheme="minorHAnsi"/>
        </w:rPr>
        <w:t xml:space="preserve"> </w:t>
      </w:r>
      <w:proofErr w:type="spellStart"/>
      <w:r w:rsidRPr="00180359">
        <w:rPr>
          <w:rFonts w:cstheme="minorHAnsi"/>
        </w:rPr>
        <w:t>gaya</w:t>
      </w:r>
      <w:proofErr w:type="spellEnd"/>
      <w:r w:rsidRPr="00180359">
        <w:rPr>
          <w:rFonts w:cstheme="minorHAnsi"/>
        </w:rPr>
        <w:t xml:space="preserve"> </w:t>
      </w:r>
      <w:proofErr w:type="spellStart"/>
      <w:r w:rsidRPr="00180359">
        <w:rPr>
          <w:rFonts w:cstheme="minorHAnsi"/>
        </w:rPr>
        <w:t>lengan</w:t>
      </w:r>
      <w:proofErr w:type="spellEnd"/>
      <w:r w:rsidRPr="00180359">
        <w:rPr>
          <w:rFonts w:cstheme="minorHAnsi"/>
        </w:rPr>
        <w:t xml:space="preserve"> yang </w:t>
      </w:r>
      <w:proofErr w:type="spellStart"/>
      <w:r w:rsidRPr="00180359">
        <w:rPr>
          <w:rFonts w:cstheme="minorHAnsi"/>
        </w:rPr>
        <w:t>terjadi</w:t>
      </w:r>
      <w:proofErr w:type="spellEnd"/>
      <w:r w:rsidRPr="00180359">
        <w:rPr>
          <w:rFonts w:cstheme="minorHAnsi"/>
        </w:rPr>
        <w:t xml:space="preserve"> </w:t>
      </w:r>
      <w:proofErr w:type="spellStart"/>
      <w:r w:rsidRPr="00180359">
        <w:rPr>
          <w:rFonts w:cstheme="minorHAnsi"/>
        </w:rPr>
        <w:t>saat</w:t>
      </w:r>
      <w:proofErr w:type="spellEnd"/>
      <w:r w:rsidRPr="00180359">
        <w:rPr>
          <w:rFonts w:cstheme="minorHAnsi"/>
        </w:rPr>
        <w:t xml:space="preserve"> proses </w:t>
      </w:r>
      <w:proofErr w:type="spellStart"/>
      <w:r w:rsidRPr="00180359">
        <w:rPr>
          <w:rFonts w:cstheme="minorHAnsi"/>
        </w:rPr>
        <w:t>pengereman</w:t>
      </w:r>
      <w:proofErr w:type="spellEnd"/>
      <w:r w:rsidRPr="00180359">
        <w:rPr>
          <w:rFonts w:cstheme="minorHAnsi"/>
        </w:rPr>
        <w:t xml:space="preserve"> </w:t>
      </w:r>
      <w:proofErr w:type="spellStart"/>
      <w:r w:rsidRPr="00180359">
        <w:rPr>
          <w:rFonts w:cstheme="minorHAnsi"/>
        </w:rPr>
        <w:t>dilakukan</w:t>
      </w:r>
      <w:proofErr w:type="spellEnd"/>
      <w:r w:rsidRPr="00180359">
        <w:rPr>
          <w:rFonts w:cstheme="minorHAnsi"/>
        </w:rPr>
        <w:t xml:space="preserve">. </w:t>
      </w:r>
      <w:proofErr w:type="spellStart"/>
      <w:r w:rsidRPr="00180359">
        <w:rPr>
          <w:rFonts w:cstheme="minorHAnsi"/>
        </w:rPr>
        <w:t>Dessain</w:t>
      </w:r>
      <w:proofErr w:type="spellEnd"/>
      <w:r w:rsidRPr="00180359">
        <w:rPr>
          <w:rFonts w:cstheme="minorHAnsi"/>
        </w:rPr>
        <w:t xml:space="preserve"> </w:t>
      </w:r>
      <w:proofErr w:type="spellStart"/>
      <w:r w:rsidRPr="00180359">
        <w:rPr>
          <w:rFonts w:cstheme="minorHAnsi"/>
        </w:rPr>
        <w:t>prony</w:t>
      </w:r>
      <w:proofErr w:type="spellEnd"/>
      <w:r w:rsidRPr="00180359">
        <w:rPr>
          <w:rFonts w:cstheme="minorHAnsi"/>
        </w:rPr>
        <w:t xml:space="preserve"> brake dynamometer </w:t>
      </w:r>
      <w:proofErr w:type="spellStart"/>
      <w:r w:rsidRPr="00180359">
        <w:rPr>
          <w:rFonts w:cstheme="minorHAnsi"/>
        </w:rPr>
        <w:t>dapat</w:t>
      </w:r>
      <w:proofErr w:type="spellEnd"/>
      <w:r w:rsidRPr="00180359">
        <w:rPr>
          <w:rFonts w:cstheme="minorHAnsi"/>
        </w:rPr>
        <w:t xml:space="preserve"> </w:t>
      </w:r>
      <w:proofErr w:type="spellStart"/>
      <w:r w:rsidRPr="00180359">
        <w:rPr>
          <w:rFonts w:cstheme="minorHAnsi"/>
        </w:rPr>
        <w:t>dilihat</w:t>
      </w:r>
      <w:proofErr w:type="spellEnd"/>
      <w:r w:rsidRPr="00180359">
        <w:rPr>
          <w:rFonts w:cstheme="minorHAnsi"/>
        </w:rPr>
        <w:t xml:space="preserve"> pada Gambar 2 dan Gambar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106"/>
      </w:tblGrid>
      <w:tr w:rsidR="00180359" w:rsidRPr="00180359" w14:paraId="7A89CCD5" w14:textId="77777777" w:rsidTr="00150110">
        <w:tc>
          <w:tcPr>
            <w:tcW w:w="3910" w:type="dxa"/>
          </w:tcPr>
          <w:p w14:paraId="3E726488" w14:textId="77777777" w:rsidR="00180359" w:rsidRPr="00180359" w:rsidRDefault="00180359" w:rsidP="00150110">
            <w:pPr>
              <w:jc w:val="both"/>
              <w:rPr>
                <w:rFonts w:cstheme="minorHAnsi"/>
                <w:lang w:val="en" w:eastAsia="en-ID"/>
              </w:rPr>
            </w:pPr>
            <w:r w:rsidRPr="00180359">
              <w:rPr>
                <w:rFonts w:cstheme="minorHAnsi"/>
                <w:noProof/>
              </w:rPr>
              <w:drawing>
                <wp:inline distT="0" distB="0" distL="0" distR="0" wp14:anchorId="7D7BDDBB" wp14:editId="13F651D6">
                  <wp:extent cx="1816925" cy="14488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42540" cy="1469292"/>
                          </a:xfrm>
                          <a:prstGeom prst="rect">
                            <a:avLst/>
                          </a:prstGeom>
                        </pic:spPr>
                      </pic:pic>
                    </a:graphicData>
                  </a:graphic>
                </wp:inline>
              </w:drawing>
            </w:r>
          </w:p>
        </w:tc>
        <w:tc>
          <w:tcPr>
            <w:tcW w:w="5106" w:type="dxa"/>
          </w:tcPr>
          <w:p w14:paraId="458781C2" w14:textId="77777777" w:rsidR="00180359" w:rsidRPr="00180359" w:rsidRDefault="00180359" w:rsidP="00150110">
            <w:pPr>
              <w:jc w:val="both"/>
              <w:rPr>
                <w:rFonts w:cstheme="minorHAnsi"/>
                <w:lang w:val="en" w:eastAsia="en-ID"/>
              </w:rPr>
            </w:pPr>
            <w:r w:rsidRPr="00180359">
              <w:rPr>
                <w:rFonts w:cstheme="minorHAnsi"/>
                <w:noProof/>
              </w:rPr>
              <w:drawing>
                <wp:inline distT="0" distB="0" distL="0" distR="0" wp14:anchorId="6BAE3ECE" wp14:editId="16AC4A4B">
                  <wp:extent cx="3101813" cy="1401289"/>
                  <wp:effectExtent l="0" t="0" r="381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41890" cy="1419394"/>
                          </a:xfrm>
                          <a:prstGeom prst="rect">
                            <a:avLst/>
                          </a:prstGeom>
                        </pic:spPr>
                      </pic:pic>
                    </a:graphicData>
                  </a:graphic>
                </wp:inline>
              </w:drawing>
            </w:r>
          </w:p>
        </w:tc>
      </w:tr>
      <w:tr w:rsidR="00180359" w:rsidRPr="00180359" w14:paraId="34EE0B95" w14:textId="77777777" w:rsidTr="00150110">
        <w:tc>
          <w:tcPr>
            <w:tcW w:w="3910" w:type="dxa"/>
          </w:tcPr>
          <w:p w14:paraId="13841406" w14:textId="77777777" w:rsidR="00180359" w:rsidRPr="00180359" w:rsidRDefault="00180359" w:rsidP="00150110">
            <w:pPr>
              <w:jc w:val="center"/>
              <w:rPr>
                <w:rFonts w:cstheme="minorHAnsi"/>
                <w:lang w:val="en" w:eastAsia="en-ID"/>
              </w:rPr>
            </w:pPr>
            <w:r w:rsidRPr="00180359">
              <w:rPr>
                <w:rFonts w:cstheme="minorHAnsi"/>
                <w:lang w:val="en" w:eastAsia="en-ID"/>
              </w:rPr>
              <w:t xml:space="preserve">Gambar 2 Desain </w:t>
            </w:r>
            <w:proofErr w:type="spellStart"/>
            <w:r w:rsidRPr="00180359">
              <w:rPr>
                <w:rFonts w:cstheme="minorHAnsi"/>
                <w:lang w:val="en" w:eastAsia="en-ID"/>
              </w:rPr>
              <w:t>alat</w:t>
            </w:r>
            <w:proofErr w:type="spellEnd"/>
          </w:p>
        </w:tc>
        <w:tc>
          <w:tcPr>
            <w:tcW w:w="5106" w:type="dxa"/>
          </w:tcPr>
          <w:p w14:paraId="4D00DB68" w14:textId="77777777" w:rsidR="00180359" w:rsidRPr="00180359" w:rsidRDefault="00180359" w:rsidP="00150110">
            <w:pPr>
              <w:jc w:val="center"/>
              <w:rPr>
                <w:rFonts w:cstheme="minorHAnsi"/>
                <w:lang w:val="en" w:eastAsia="en-ID"/>
              </w:rPr>
            </w:pPr>
            <w:r w:rsidRPr="00180359">
              <w:rPr>
                <w:rFonts w:cstheme="minorHAnsi"/>
                <w:lang w:val="en" w:eastAsia="en-ID"/>
              </w:rPr>
              <w:t xml:space="preserve">Gambar 3 Desain </w:t>
            </w:r>
            <w:proofErr w:type="spellStart"/>
            <w:r w:rsidRPr="00180359">
              <w:rPr>
                <w:rFonts w:cstheme="minorHAnsi"/>
                <w:lang w:val="en" w:eastAsia="en-ID"/>
              </w:rPr>
              <w:t>prony</w:t>
            </w:r>
            <w:proofErr w:type="spellEnd"/>
            <w:r w:rsidRPr="00180359">
              <w:rPr>
                <w:rFonts w:cstheme="minorHAnsi"/>
                <w:lang w:val="en" w:eastAsia="en-ID"/>
              </w:rPr>
              <w:t xml:space="preserve"> brake dynamometer</w:t>
            </w:r>
          </w:p>
        </w:tc>
      </w:tr>
    </w:tbl>
    <w:p w14:paraId="2B3F3510" w14:textId="77777777" w:rsidR="00180359" w:rsidRDefault="00180359" w:rsidP="00180359">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33"/>
      </w:tblGrid>
      <w:tr w:rsidR="00180359" w:rsidRPr="00180359" w14:paraId="24203B68" w14:textId="77777777" w:rsidTr="00F92964">
        <w:tc>
          <w:tcPr>
            <w:tcW w:w="4316" w:type="dxa"/>
          </w:tcPr>
          <w:p w14:paraId="32E369CD" w14:textId="77777777" w:rsidR="00180359" w:rsidRPr="00180359" w:rsidRDefault="00180359" w:rsidP="00180359">
            <w:pPr>
              <w:jc w:val="both"/>
            </w:pPr>
            <w:proofErr w:type="spellStart"/>
            <w:proofErr w:type="gramStart"/>
            <w:r w:rsidRPr="00180359">
              <w:t>Keterangan</w:t>
            </w:r>
            <w:proofErr w:type="spellEnd"/>
            <w:r w:rsidRPr="00180359">
              <w:t xml:space="preserve"> ;</w:t>
            </w:r>
            <w:proofErr w:type="gramEnd"/>
          </w:p>
          <w:p w14:paraId="595E9FC8"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Engine</w:t>
            </w:r>
          </w:p>
          <w:p w14:paraId="1E24B258"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Rangka</w:t>
            </w:r>
          </w:p>
          <w:p w14:paraId="00DAA906" w14:textId="77777777" w:rsidR="00180359" w:rsidRPr="00180359" w:rsidRDefault="00180359" w:rsidP="00180359">
            <w:pPr>
              <w:pStyle w:val="ListParagraph"/>
              <w:numPr>
                <w:ilvl w:val="0"/>
                <w:numId w:val="6"/>
              </w:numPr>
              <w:spacing w:after="0"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Kopling</w:t>
            </w:r>
          </w:p>
          <w:p w14:paraId="5F92F07E" w14:textId="77777777" w:rsidR="00180359" w:rsidRPr="00180359" w:rsidRDefault="00180359" w:rsidP="00180359">
            <w:pPr>
              <w:pStyle w:val="ListParagraph"/>
              <w:numPr>
                <w:ilvl w:val="0"/>
                <w:numId w:val="6"/>
              </w:numPr>
              <w:spacing w:after="0"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Bearing duduk</w:t>
            </w:r>
          </w:p>
          <w:p w14:paraId="2320FD26" w14:textId="77777777" w:rsidR="00180359" w:rsidRPr="00180359" w:rsidRDefault="00180359" w:rsidP="00180359">
            <w:pPr>
              <w:pStyle w:val="ListParagraph"/>
              <w:numPr>
                <w:ilvl w:val="0"/>
                <w:numId w:val="6"/>
              </w:numPr>
              <w:spacing w:after="0"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 xml:space="preserve">Poros </w:t>
            </w:r>
          </w:p>
        </w:tc>
        <w:tc>
          <w:tcPr>
            <w:tcW w:w="4333" w:type="dxa"/>
          </w:tcPr>
          <w:p w14:paraId="439C64E9"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Master rem</w:t>
            </w:r>
          </w:p>
          <w:p w14:paraId="61D80AC5"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proofErr w:type="spellStart"/>
            <w:r w:rsidRPr="00180359">
              <w:rPr>
                <w:rFonts w:ascii="Times New Roman" w:hAnsi="Times New Roman"/>
                <w:sz w:val="20"/>
                <w:szCs w:val="20"/>
                <w:lang w:val="en-US" w:eastAsia="en-US"/>
              </w:rPr>
              <w:t>Selang</w:t>
            </w:r>
            <w:proofErr w:type="spellEnd"/>
            <w:r w:rsidRPr="00180359">
              <w:rPr>
                <w:rFonts w:ascii="Times New Roman" w:hAnsi="Times New Roman"/>
                <w:sz w:val="20"/>
                <w:szCs w:val="20"/>
                <w:lang w:val="en-US" w:eastAsia="en-US"/>
              </w:rPr>
              <w:t xml:space="preserve"> rem</w:t>
            </w:r>
          </w:p>
          <w:p w14:paraId="38221663"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Caliper</w:t>
            </w:r>
          </w:p>
          <w:p w14:paraId="0EC1A03F"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proofErr w:type="spellStart"/>
            <w:r w:rsidRPr="00180359">
              <w:rPr>
                <w:rFonts w:ascii="Times New Roman" w:hAnsi="Times New Roman"/>
                <w:sz w:val="20"/>
                <w:szCs w:val="20"/>
                <w:lang w:val="en-US" w:eastAsia="en-US"/>
              </w:rPr>
              <w:t>Timbangan</w:t>
            </w:r>
            <w:proofErr w:type="spellEnd"/>
            <w:r w:rsidRPr="00180359">
              <w:rPr>
                <w:rFonts w:ascii="Times New Roman" w:hAnsi="Times New Roman"/>
                <w:sz w:val="20"/>
                <w:szCs w:val="20"/>
                <w:lang w:val="en-US" w:eastAsia="en-US"/>
              </w:rPr>
              <w:t xml:space="preserve"> duduk</w:t>
            </w:r>
          </w:p>
          <w:p w14:paraId="352D40EB" w14:textId="77777777" w:rsidR="00180359" w:rsidRPr="00180359" w:rsidRDefault="00180359" w:rsidP="00180359">
            <w:pPr>
              <w:pStyle w:val="ListParagraph"/>
              <w:numPr>
                <w:ilvl w:val="0"/>
                <w:numId w:val="6"/>
              </w:numPr>
              <w:spacing w:line="240" w:lineRule="auto"/>
              <w:jc w:val="both"/>
              <w:rPr>
                <w:rFonts w:ascii="Times New Roman" w:hAnsi="Times New Roman"/>
                <w:sz w:val="20"/>
                <w:szCs w:val="20"/>
                <w:lang w:val="en-US" w:eastAsia="en-US"/>
              </w:rPr>
            </w:pPr>
            <w:r w:rsidRPr="00180359">
              <w:rPr>
                <w:rFonts w:ascii="Times New Roman" w:hAnsi="Times New Roman"/>
                <w:sz w:val="20"/>
                <w:szCs w:val="20"/>
                <w:lang w:val="en-US" w:eastAsia="en-US"/>
              </w:rPr>
              <w:t>Disk brake</w:t>
            </w:r>
          </w:p>
        </w:tc>
      </w:tr>
    </w:tbl>
    <w:p w14:paraId="0393DBED" w14:textId="77777777" w:rsidR="00180359" w:rsidRDefault="00180359" w:rsidP="00180359">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200"/>
      </w:tblGrid>
      <w:tr w:rsidR="0049050E" w14:paraId="576C3F1B" w14:textId="77777777" w:rsidTr="0049050E">
        <w:tc>
          <w:tcPr>
            <w:tcW w:w="4508" w:type="dxa"/>
          </w:tcPr>
          <w:p w14:paraId="5A68D017" w14:textId="77777777" w:rsidR="0049050E" w:rsidRDefault="0049050E" w:rsidP="0049050E">
            <w:pPr>
              <w:jc w:val="center"/>
              <w:rPr>
                <w:rFonts w:cstheme="minorHAnsi"/>
              </w:rPr>
            </w:pPr>
            <w:r w:rsidRPr="00180359">
              <w:rPr>
                <w:rFonts w:cstheme="minorHAnsi"/>
                <w:noProof/>
              </w:rPr>
              <w:lastRenderedPageBreak/>
              <w:drawing>
                <wp:inline distT="0" distB="0" distL="0" distR="0" wp14:anchorId="6AAAD09F" wp14:editId="36125880">
                  <wp:extent cx="2389306" cy="3051958"/>
                  <wp:effectExtent l="0" t="0" r="0" b="0"/>
                  <wp:docPr id="1969984180" name="Picture 1969984180" descr="C:\Users\acer\Pictures\Screenshots\Screenshot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Screenshots\Screenshot (35).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1794" t="28594" r="21454" b="10641"/>
                          <a:stretch/>
                        </pic:blipFill>
                        <pic:spPr bwMode="auto">
                          <a:xfrm>
                            <a:off x="0" y="0"/>
                            <a:ext cx="2426499" cy="30994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0203D6A7" w14:textId="77777777" w:rsidR="0049050E" w:rsidRPr="00180359" w:rsidRDefault="0049050E" w:rsidP="0049050E">
            <w:pPr>
              <w:autoSpaceDE w:val="0"/>
              <w:autoSpaceDN w:val="0"/>
              <w:adjustRightInd w:val="0"/>
              <w:jc w:val="both"/>
              <w:rPr>
                <w:rFonts w:cstheme="minorHAnsi"/>
                <w:lang w:val="en" w:eastAsia="en-ID"/>
              </w:rPr>
            </w:pPr>
            <w:r w:rsidRPr="00180359">
              <w:rPr>
                <w:rFonts w:cstheme="minorHAnsi"/>
                <w:lang w:val="en" w:eastAsia="en-ID"/>
              </w:rPr>
              <w:t xml:space="preserve">Dalam </w:t>
            </w:r>
            <w:proofErr w:type="spellStart"/>
            <w:r w:rsidRPr="00180359">
              <w:rPr>
                <w:rFonts w:cstheme="minorHAnsi"/>
                <w:lang w:val="en" w:eastAsia="en-ID"/>
              </w:rPr>
              <w:t>perencanaan</w:t>
            </w:r>
            <w:proofErr w:type="spellEnd"/>
            <w:r w:rsidRPr="00180359">
              <w:rPr>
                <w:rFonts w:cstheme="minorHAnsi"/>
                <w:lang w:val="en" w:eastAsia="en-ID"/>
              </w:rPr>
              <w:t xml:space="preserve"> </w:t>
            </w:r>
            <w:proofErr w:type="spellStart"/>
            <w:r w:rsidRPr="00180359">
              <w:rPr>
                <w:rFonts w:cstheme="minorHAnsi"/>
                <w:lang w:val="en" w:eastAsia="en-ID"/>
              </w:rPr>
              <w:t>pembuatan</w:t>
            </w:r>
            <w:proofErr w:type="spellEnd"/>
            <w:r w:rsidRPr="00180359">
              <w:rPr>
                <w:rFonts w:cstheme="minorHAnsi"/>
                <w:lang w:val="en" w:eastAsia="en-ID"/>
              </w:rPr>
              <w:t xml:space="preserve"> </w:t>
            </w:r>
            <w:proofErr w:type="spellStart"/>
            <w:r w:rsidRPr="00180359">
              <w:rPr>
                <w:rFonts w:cstheme="minorHAnsi"/>
                <w:lang w:val="en" w:eastAsia="en-ID"/>
              </w:rPr>
              <w:t>alat</w:t>
            </w:r>
            <w:proofErr w:type="spellEnd"/>
            <w:r w:rsidRPr="00180359">
              <w:rPr>
                <w:rFonts w:cstheme="minorHAnsi"/>
                <w:lang w:val="en" w:eastAsia="en-ID"/>
              </w:rPr>
              <w:t xml:space="preserve"> </w:t>
            </w:r>
            <w:proofErr w:type="spellStart"/>
            <w:r w:rsidRPr="00180359">
              <w:rPr>
                <w:rFonts w:cstheme="minorHAnsi"/>
                <w:lang w:val="en" w:eastAsia="en-ID"/>
              </w:rPr>
              <w:t>ini</w:t>
            </w:r>
            <w:proofErr w:type="spellEnd"/>
            <w:r w:rsidRPr="00180359">
              <w:rPr>
                <w:rFonts w:cstheme="minorHAnsi"/>
                <w:lang w:val="en" w:eastAsia="en-ID"/>
              </w:rPr>
              <w:t xml:space="preserve"> </w:t>
            </w:r>
            <w:proofErr w:type="spellStart"/>
            <w:r w:rsidRPr="00180359">
              <w:rPr>
                <w:rFonts w:cstheme="minorHAnsi"/>
                <w:lang w:val="en" w:eastAsia="en-ID"/>
              </w:rPr>
              <w:t>terlebih</w:t>
            </w:r>
            <w:proofErr w:type="spellEnd"/>
            <w:r w:rsidRPr="00180359">
              <w:rPr>
                <w:rFonts w:cstheme="minorHAnsi"/>
                <w:lang w:val="en" w:eastAsia="en-ID"/>
              </w:rPr>
              <w:t xml:space="preserve"> </w:t>
            </w:r>
            <w:proofErr w:type="spellStart"/>
            <w:r w:rsidRPr="00180359">
              <w:rPr>
                <w:rFonts w:cstheme="minorHAnsi"/>
                <w:lang w:val="en" w:eastAsia="en-ID"/>
              </w:rPr>
              <w:t>dahulu</w:t>
            </w:r>
            <w:proofErr w:type="spellEnd"/>
            <w:r w:rsidRPr="00180359">
              <w:rPr>
                <w:rFonts w:cstheme="minorHAnsi"/>
                <w:lang w:val="en" w:eastAsia="en-ID"/>
              </w:rPr>
              <w:t xml:space="preserve"> </w:t>
            </w:r>
            <w:proofErr w:type="spellStart"/>
            <w:r w:rsidRPr="00180359">
              <w:rPr>
                <w:rFonts w:cstheme="minorHAnsi"/>
                <w:lang w:val="en" w:eastAsia="en-ID"/>
              </w:rPr>
              <w:t>dilakukan</w:t>
            </w:r>
            <w:proofErr w:type="spellEnd"/>
            <w:r w:rsidRPr="00180359">
              <w:rPr>
                <w:rFonts w:cstheme="minorHAnsi"/>
                <w:lang w:val="en" w:eastAsia="en-ID"/>
              </w:rPr>
              <w:t xml:space="preserve"> </w:t>
            </w:r>
            <w:proofErr w:type="spellStart"/>
            <w:r w:rsidRPr="00180359">
              <w:rPr>
                <w:rFonts w:cstheme="minorHAnsi"/>
                <w:lang w:val="en" w:eastAsia="en-ID"/>
              </w:rPr>
              <w:t>pengamatan</w:t>
            </w:r>
            <w:proofErr w:type="spellEnd"/>
            <w:r w:rsidRPr="00180359">
              <w:rPr>
                <w:rFonts w:cstheme="minorHAnsi"/>
                <w:lang w:val="en" w:eastAsia="en-ID"/>
              </w:rPr>
              <w:t xml:space="preserve"> dan </w:t>
            </w:r>
            <w:proofErr w:type="spellStart"/>
            <w:r w:rsidRPr="00180359">
              <w:rPr>
                <w:rFonts w:cstheme="minorHAnsi"/>
                <w:lang w:val="en" w:eastAsia="en-ID"/>
              </w:rPr>
              <w:t>studi</w:t>
            </w:r>
            <w:proofErr w:type="spellEnd"/>
            <w:r w:rsidRPr="00180359">
              <w:rPr>
                <w:rFonts w:cstheme="minorHAnsi"/>
                <w:lang w:val="en" w:eastAsia="en-ID"/>
              </w:rPr>
              <w:t xml:space="preserve"> </w:t>
            </w:r>
            <w:proofErr w:type="spellStart"/>
            <w:r w:rsidRPr="00180359">
              <w:rPr>
                <w:rFonts w:cstheme="minorHAnsi"/>
                <w:lang w:val="en" w:eastAsia="en-ID"/>
              </w:rPr>
              <w:t>literatur</w:t>
            </w:r>
            <w:proofErr w:type="spellEnd"/>
            <w:r w:rsidRPr="00180359">
              <w:rPr>
                <w:rFonts w:cstheme="minorHAnsi"/>
                <w:lang w:val="en" w:eastAsia="en-ID"/>
              </w:rPr>
              <w:t xml:space="preserve">. Proses </w:t>
            </w:r>
            <w:proofErr w:type="spellStart"/>
            <w:r w:rsidRPr="00180359">
              <w:rPr>
                <w:rFonts w:cstheme="minorHAnsi"/>
                <w:lang w:val="en" w:eastAsia="en-ID"/>
              </w:rPr>
              <w:t>pembuatan</w:t>
            </w:r>
            <w:proofErr w:type="spellEnd"/>
            <w:r w:rsidRPr="00180359">
              <w:rPr>
                <w:rFonts w:cstheme="minorHAnsi"/>
                <w:lang w:val="en" w:eastAsia="en-ID"/>
              </w:rPr>
              <w:t xml:space="preserve"> </w:t>
            </w:r>
            <w:proofErr w:type="spellStart"/>
            <w:r w:rsidRPr="00180359">
              <w:rPr>
                <w:rFonts w:cstheme="minorHAnsi"/>
                <w:lang w:val="en" w:eastAsia="en-ID"/>
              </w:rPr>
              <w:t>alat</w:t>
            </w:r>
            <w:proofErr w:type="spellEnd"/>
            <w:r w:rsidRPr="00180359">
              <w:rPr>
                <w:rFonts w:cstheme="minorHAnsi"/>
                <w:lang w:val="en" w:eastAsia="en-ID"/>
              </w:rPr>
              <w:t xml:space="preserve"> </w:t>
            </w:r>
            <w:proofErr w:type="spellStart"/>
            <w:r w:rsidRPr="00180359">
              <w:rPr>
                <w:rFonts w:cstheme="minorHAnsi"/>
                <w:lang w:val="en" w:eastAsia="en-ID"/>
              </w:rPr>
              <w:t>dapat</w:t>
            </w:r>
            <w:proofErr w:type="spellEnd"/>
            <w:r w:rsidRPr="00180359">
              <w:rPr>
                <w:rFonts w:cstheme="minorHAnsi"/>
                <w:lang w:val="en" w:eastAsia="en-ID"/>
              </w:rPr>
              <w:t xml:space="preserve"> </w:t>
            </w:r>
            <w:proofErr w:type="spellStart"/>
            <w:r w:rsidRPr="00180359">
              <w:rPr>
                <w:rFonts w:cstheme="minorHAnsi"/>
                <w:lang w:val="en" w:eastAsia="en-ID"/>
              </w:rPr>
              <w:t>dilakukan</w:t>
            </w:r>
            <w:proofErr w:type="spellEnd"/>
            <w:r w:rsidRPr="00180359">
              <w:rPr>
                <w:rFonts w:cstheme="minorHAnsi"/>
                <w:lang w:val="en" w:eastAsia="en-ID"/>
              </w:rPr>
              <w:t xml:space="preserve"> </w:t>
            </w:r>
            <w:proofErr w:type="spellStart"/>
            <w:r w:rsidRPr="00180359">
              <w:rPr>
                <w:rFonts w:cstheme="minorHAnsi"/>
                <w:lang w:val="en" w:eastAsia="en-ID"/>
              </w:rPr>
              <w:t>setelah</w:t>
            </w:r>
            <w:proofErr w:type="spellEnd"/>
            <w:r w:rsidRPr="00180359">
              <w:rPr>
                <w:rFonts w:cstheme="minorHAnsi"/>
                <w:lang w:val="en" w:eastAsia="en-ID"/>
              </w:rPr>
              <w:t xml:space="preserve"> proses </w:t>
            </w:r>
            <w:proofErr w:type="spellStart"/>
            <w:r w:rsidRPr="00180359">
              <w:rPr>
                <w:rFonts w:cstheme="minorHAnsi"/>
                <w:lang w:val="en" w:eastAsia="en-ID"/>
              </w:rPr>
              <w:t>perencanaan</w:t>
            </w:r>
            <w:proofErr w:type="spellEnd"/>
            <w:r w:rsidRPr="00180359">
              <w:rPr>
                <w:rFonts w:cstheme="minorHAnsi"/>
                <w:lang w:val="en" w:eastAsia="en-ID"/>
              </w:rPr>
              <w:t xml:space="preserve"> </w:t>
            </w:r>
            <w:proofErr w:type="spellStart"/>
            <w:r w:rsidRPr="00180359">
              <w:rPr>
                <w:rFonts w:cstheme="minorHAnsi"/>
                <w:lang w:val="en" w:eastAsia="en-ID"/>
              </w:rPr>
              <w:t>selesai</w:t>
            </w:r>
            <w:proofErr w:type="spellEnd"/>
            <w:r w:rsidRPr="00180359">
              <w:rPr>
                <w:rFonts w:cstheme="minorHAnsi"/>
                <w:lang w:val="en" w:eastAsia="en-ID"/>
              </w:rPr>
              <w:t xml:space="preserve">. Adapun proses </w:t>
            </w:r>
            <w:proofErr w:type="spellStart"/>
            <w:r w:rsidRPr="00180359">
              <w:rPr>
                <w:rFonts w:cstheme="minorHAnsi"/>
                <w:lang w:val="en" w:eastAsia="en-ID"/>
              </w:rPr>
              <w:t>pembuatan</w:t>
            </w:r>
            <w:proofErr w:type="spellEnd"/>
            <w:r w:rsidRPr="00180359">
              <w:rPr>
                <w:rFonts w:cstheme="minorHAnsi"/>
                <w:lang w:val="en" w:eastAsia="en-ID"/>
              </w:rPr>
              <w:t xml:space="preserve"> yang </w:t>
            </w:r>
            <w:proofErr w:type="spellStart"/>
            <w:r w:rsidRPr="00180359">
              <w:rPr>
                <w:rFonts w:cstheme="minorHAnsi"/>
                <w:lang w:val="en" w:eastAsia="en-ID"/>
              </w:rPr>
              <w:t>dilakukan</w:t>
            </w:r>
            <w:proofErr w:type="spellEnd"/>
            <w:r w:rsidRPr="00180359">
              <w:rPr>
                <w:rFonts w:cstheme="minorHAnsi"/>
                <w:lang w:val="en" w:eastAsia="en-ID"/>
              </w:rPr>
              <w:t xml:space="preserve"> </w:t>
            </w:r>
            <w:proofErr w:type="spellStart"/>
            <w:r w:rsidRPr="00180359">
              <w:rPr>
                <w:rFonts w:cstheme="minorHAnsi"/>
                <w:lang w:val="en" w:eastAsia="en-ID"/>
              </w:rPr>
              <w:t>yaitu</w:t>
            </w:r>
            <w:proofErr w:type="spellEnd"/>
            <w:r w:rsidRPr="00180359">
              <w:rPr>
                <w:rFonts w:cstheme="minorHAnsi"/>
                <w:lang w:val="en" w:eastAsia="en-ID"/>
              </w:rPr>
              <w:t xml:space="preserve"> </w:t>
            </w:r>
            <w:proofErr w:type="spellStart"/>
            <w:r w:rsidRPr="00180359">
              <w:rPr>
                <w:rFonts w:cstheme="minorHAnsi"/>
                <w:lang w:val="en" w:eastAsia="en-ID"/>
              </w:rPr>
              <w:t>pembuatan</w:t>
            </w:r>
            <w:proofErr w:type="spellEnd"/>
            <w:r w:rsidRPr="00180359">
              <w:rPr>
                <w:rFonts w:cstheme="minorHAnsi"/>
                <w:lang w:val="en" w:eastAsia="en-ID"/>
              </w:rPr>
              <w:t xml:space="preserve"> </w:t>
            </w:r>
            <w:proofErr w:type="spellStart"/>
            <w:r w:rsidRPr="00180359">
              <w:rPr>
                <w:rFonts w:cstheme="minorHAnsi"/>
                <w:lang w:val="en" w:eastAsia="en-ID"/>
              </w:rPr>
              <w:t>rangka</w:t>
            </w:r>
            <w:proofErr w:type="spellEnd"/>
            <w:r w:rsidRPr="00180359">
              <w:rPr>
                <w:rFonts w:cstheme="minorHAnsi"/>
                <w:lang w:val="en" w:eastAsia="en-ID"/>
              </w:rPr>
              <w:t xml:space="preserve"> </w:t>
            </w:r>
            <w:proofErr w:type="spellStart"/>
            <w:r w:rsidRPr="00180359">
              <w:rPr>
                <w:rFonts w:cstheme="minorHAnsi"/>
                <w:lang w:val="en" w:eastAsia="en-ID"/>
              </w:rPr>
              <w:t>untuk</w:t>
            </w:r>
            <w:proofErr w:type="spellEnd"/>
            <w:r w:rsidRPr="00180359">
              <w:rPr>
                <w:rFonts w:cstheme="minorHAnsi"/>
                <w:lang w:val="en" w:eastAsia="en-ID"/>
              </w:rPr>
              <w:t xml:space="preserve"> </w:t>
            </w:r>
            <w:proofErr w:type="spellStart"/>
            <w:r w:rsidRPr="00180359">
              <w:rPr>
                <w:rFonts w:cstheme="minorHAnsi"/>
                <w:lang w:val="en" w:eastAsia="en-ID"/>
              </w:rPr>
              <w:t>dudukan</w:t>
            </w:r>
            <w:proofErr w:type="spellEnd"/>
            <w:r w:rsidRPr="00180359">
              <w:rPr>
                <w:rFonts w:cstheme="minorHAnsi"/>
                <w:lang w:val="en" w:eastAsia="en-ID"/>
              </w:rPr>
              <w:t xml:space="preserve"> </w:t>
            </w:r>
            <w:proofErr w:type="spellStart"/>
            <w:r w:rsidRPr="00180359">
              <w:rPr>
                <w:rFonts w:cstheme="minorHAnsi"/>
                <w:lang w:val="en" w:eastAsia="en-ID"/>
              </w:rPr>
              <w:t>elemen</w:t>
            </w:r>
            <w:proofErr w:type="spellEnd"/>
            <w:r w:rsidRPr="00180359">
              <w:rPr>
                <w:rFonts w:cstheme="minorHAnsi"/>
                <w:lang w:val="en" w:eastAsia="en-ID"/>
              </w:rPr>
              <w:t xml:space="preserve"> </w:t>
            </w:r>
            <w:proofErr w:type="spellStart"/>
            <w:r w:rsidRPr="00180359">
              <w:rPr>
                <w:rFonts w:cstheme="minorHAnsi"/>
                <w:lang w:val="en" w:eastAsia="en-ID"/>
              </w:rPr>
              <w:t>elemen</w:t>
            </w:r>
            <w:proofErr w:type="spellEnd"/>
            <w:r w:rsidRPr="00180359">
              <w:rPr>
                <w:rFonts w:cstheme="minorHAnsi"/>
                <w:lang w:val="en" w:eastAsia="en-ID"/>
              </w:rPr>
              <w:t xml:space="preserve"> </w:t>
            </w:r>
            <w:proofErr w:type="spellStart"/>
            <w:r w:rsidRPr="00180359">
              <w:rPr>
                <w:rFonts w:cstheme="minorHAnsi"/>
                <w:lang w:val="en" w:eastAsia="en-ID"/>
              </w:rPr>
              <w:t>prony</w:t>
            </w:r>
            <w:proofErr w:type="spellEnd"/>
            <w:r w:rsidRPr="00180359">
              <w:rPr>
                <w:rFonts w:cstheme="minorHAnsi"/>
                <w:lang w:val="en" w:eastAsia="en-ID"/>
              </w:rPr>
              <w:t xml:space="preserve"> brake dynamometer. Proses assembly </w:t>
            </w:r>
            <w:proofErr w:type="spellStart"/>
            <w:r w:rsidRPr="00180359">
              <w:rPr>
                <w:rFonts w:cstheme="minorHAnsi"/>
                <w:lang w:val="en" w:eastAsia="en-ID"/>
              </w:rPr>
              <w:t>dapat</w:t>
            </w:r>
            <w:proofErr w:type="spellEnd"/>
            <w:r w:rsidRPr="00180359">
              <w:rPr>
                <w:rFonts w:cstheme="minorHAnsi"/>
                <w:lang w:val="en" w:eastAsia="en-ID"/>
              </w:rPr>
              <w:t xml:space="preserve"> </w:t>
            </w:r>
            <w:proofErr w:type="spellStart"/>
            <w:r w:rsidRPr="00180359">
              <w:rPr>
                <w:rFonts w:cstheme="minorHAnsi"/>
                <w:lang w:val="en" w:eastAsia="en-ID"/>
              </w:rPr>
              <w:t>dilakukan</w:t>
            </w:r>
            <w:proofErr w:type="spellEnd"/>
            <w:r w:rsidRPr="00180359">
              <w:rPr>
                <w:rFonts w:cstheme="minorHAnsi"/>
                <w:lang w:val="en" w:eastAsia="en-ID"/>
              </w:rPr>
              <w:t xml:space="preserve"> </w:t>
            </w:r>
            <w:proofErr w:type="spellStart"/>
            <w:r w:rsidRPr="00180359">
              <w:rPr>
                <w:rFonts w:cstheme="minorHAnsi"/>
                <w:lang w:val="en" w:eastAsia="en-ID"/>
              </w:rPr>
              <w:t>setelah</w:t>
            </w:r>
            <w:proofErr w:type="spellEnd"/>
            <w:r w:rsidRPr="00180359">
              <w:rPr>
                <w:rFonts w:cstheme="minorHAnsi"/>
                <w:lang w:val="en" w:eastAsia="en-ID"/>
              </w:rPr>
              <w:t xml:space="preserve"> </w:t>
            </w:r>
            <w:proofErr w:type="spellStart"/>
            <w:r w:rsidRPr="00180359">
              <w:rPr>
                <w:rFonts w:cstheme="minorHAnsi"/>
                <w:lang w:val="en" w:eastAsia="en-ID"/>
              </w:rPr>
              <w:t>pembuatan</w:t>
            </w:r>
            <w:proofErr w:type="spellEnd"/>
            <w:r w:rsidRPr="00180359">
              <w:rPr>
                <w:rFonts w:cstheme="minorHAnsi"/>
                <w:lang w:val="en" w:eastAsia="en-ID"/>
              </w:rPr>
              <w:t xml:space="preserve"> </w:t>
            </w:r>
            <w:proofErr w:type="spellStart"/>
            <w:r w:rsidRPr="00180359">
              <w:rPr>
                <w:rFonts w:cstheme="minorHAnsi"/>
                <w:lang w:val="en" w:eastAsia="en-ID"/>
              </w:rPr>
              <w:t>rangka</w:t>
            </w:r>
            <w:proofErr w:type="spellEnd"/>
            <w:r w:rsidRPr="00180359">
              <w:rPr>
                <w:rFonts w:cstheme="minorHAnsi"/>
                <w:lang w:val="en" w:eastAsia="en-ID"/>
              </w:rPr>
              <w:t xml:space="preserve"> </w:t>
            </w:r>
            <w:proofErr w:type="spellStart"/>
            <w:r w:rsidRPr="00180359">
              <w:rPr>
                <w:rFonts w:cstheme="minorHAnsi"/>
                <w:lang w:val="en" w:eastAsia="en-ID"/>
              </w:rPr>
              <w:t>selesai</w:t>
            </w:r>
            <w:proofErr w:type="spellEnd"/>
            <w:r w:rsidRPr="00180359">
              <w:rPr>
                <w:rFonts w:cstheme="minorHAnsi"/>
                <w:lang w:val="en" w:eastAsia="en-ID"/>
              </w:rPr>
              <w:t xml:space="preserve">. Adapun proses </w:t>
            </w:r>
            <w:proofErr w:type="spellStart"/>
            <w:r w:rsidRPr="00180359">
              <w:rPr>
                <w:rFonts w:cstheme="minorHAnsi"/>
                <w:lang w:val="en" w:eastAsia="en-ID"/>
              </w:rPr>
              <w:t>proses</w:t>
            </w:r>
            <w:proofErr w:type="spellEnd"/>
            <w:r w:rsidRPr="00180359">
              <w:rPr>
                <w:rFonts w:cstheme="minorHAnsi"/>
                <w:lang w:val="en" w:eastAsia="en-ID"/>
              </w:rPr>
              <w:t xml:space="preserve"> </w:t>
            </w:r>
            <w:proofErr w:type="spellStart"/>
            <w:r w:rsidRPr="00180359">
              <w:rPr>
                <w:rFonts w:cstheme="minorHAnsi"/>
                <w:lang w:val="en" w:eastAsia="en-ID"/>
              </w:rPr>
              <w:t>perakitan</w:t>
            </w:r>
            <w:proofErr w:type="spellEnd"/>
            <w:r w:rsidRPr="00180359">
              <w:rPr>
                <w:rFonts w:cstheme="minorHAnsi"/>
                <w:lang w:val="en" w:eastAsia="en-ID"/>
              </w:rPr>
              <w:t xml:space="preserve"> </w:t>
            </w:r>
            <w:proofErr w:type="spellStart"/>
            <w:r w:rsidRPr="00180359">
              <w:rPr>
                <w:rFonts w:cstheme="minorHAnsi"/>
                <w:lang w:val="en" w:eastAsia="en-ID"/>
              </w:rPr>
              <w:t>bagian</w:t>
            </w:r>
            <w:proofErr w:type="spellEnd"/>
            <w:r w:rsidRPr="00180359">
              <w:rPr>
                <w:rFonts w:cstheme="minorHAnsi"/>
                <w:lang w:val="en" w:eastAsia="en-ID"/>
              </w:rPr>
              <w:t xml:space="preserve"> </w:t>
            </w:r>
            <w:proofErr w:type="spellStart"/>
            <w:r w:rsidRPr="00180359">
              <w:rPr>
                <w:rFonts w:cstheme="minorHAnsi"/>
                <w:lang w:val="en" w:eastAsia="en-ID"/>
              </w:rPr>
              <w:t>mesin</w:t>
            </w:r>
            <w:proofErr w:type="spellEnd"/>
            <w:r w:rsidRPr="00180359">
              <w:rPr>
                <w:rFonts w:cstheme="minorHAnsi"/>
                <w:lang w:val="en" w:eastAsia="en-ID"/>
              </w:rPr>
              <w:t xml:space="preserve"> </w:t>
            </w:r>
            <w:proofErr w:type="spellStart"/>
            <w:r w:rsidRPr="00180359">
              <w:rPr>
                <w:rFonts w:cstheme="minorHAnsi"/>
                <w:lang w:val="en" w:eastAsia="en-ID"/>
              </w:rPr>
              <w:t>adalah</w:t>
            </w:r>
            <w:proofErr w:type="spellEnd"/>
            <w:r w:rsidRPr="00180359">
              <w:rPr>
                <w:rFonts w:cstheme="minorHAnsi"/>
                <w:lang w:val="en" w:eastAsia="en-ID"/>
              </w:rPr>
              <w:t xml:space="preserve"> </w:t>
            </w:r>
            <w:proofErr w:type="spellStart"/>
            <w:r w:rsidRPr="00180359">
              <w:rPr>
                <w:rFonts w:cstheme="minorHAnsi"/>
                <w:lang w:val="en" w:eastAsia="en-ID"/>
              </w:rPr>
              <w:t>sebagai</w:t>
            </w:r>
            <w:proofErr w:type="spellEnd"/>
            <w:r w:rsidRPr="00180359">
              <w:rPr>
                <w:rFonts w:cstheme="minorHAnsi"/>
                <w:lang w:val="en" w:eastAsia="en-ID"/>
              </w:rPr>
              <w:t xml:space="preserve"> </w:t>
            </w:r>
            <w:proofErr w:type="spellStart"/>
            <w:proofErr w:type="gramStart"/>
            <w:r w:rsidRPr="00180359">
              <w:rPr>
                <w:rFonts w:cstheme="minorHAnsi"/>
                <w:lang w:val="en" w:eastAsia="en-ID"/>
              </w:rPr>
              <w:t>berikut</w:t>
            </w:r>
            <w:proofErr w:type="spellEnd"/>
            <w:r w:rsidRPr="00180359">
              <w:rPr>
                <w:rFonts w:cstheme="minorHAnsi"/>
                <w:lang w:val="en" w:eastAsia="en-ID"/>
              </w:rPr>
              <w:t xml:space="preserve"> :</w:t>
            </w:r>
            <w:proofErr w:type="gramEnd"/>
            <w:r w:rsidRPr="00180359">
              <w:rPr>
                <w:rFonts w:cstheme="minorHAnsi"/>
                <w:lang w:val="en" w:eastAsia="en-ID"/>
              </w:rPr>
              <w:t xml:space="preserve"> </w:t>
            </w:r>
          </w:p>
          <w:p w14:paraId="684E8567" w14:textId="77777777" w:rsidR="0049050E" w:rsidRPr="00180359"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sz w:val="20"/>
                <w:szCs w:val="20"/>
                <w:lang w:val="en" w:eastAsia="en-ID"/>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w:t>
            </w:r>
            <w:proofErr w:type="gramStart"/>
            <w:r w:rsidRPr="00AA4F8E">
              <w:rPr>
                <w:rFonts w:ascii="Times New Roman" w:hAnsi="Times New Roman" w:cstheme="minorHAnsi"/>
                <w:i/>
                <w:iCs/>
                <w:sz w:val="20"/>
                <w:szCs w:val="20"/>
                <w:lang w:val="en" w:eastAsia="en-ID"/>
                <w:rPrChange w:id="12" w:author="USER" w:date="2024-08-27T14:18:00Z" w16du:dateUtc="2024-08-27T07:18:00Z">
                  <w:rPr>
                    <w:rFonts w:ascii="Times New Roman" w:hAnsi="Times New Roman" w:cstheme="minorHAnsi"/>
                    <w:sz w:val="20"/>
                    <w:szCs w:val="20"/>
                    <w:lang w:val="en" w:eastAsia="en-ID"/>
                  </w:rPr>
                </w:rPrChange>
              </w:rPr>
              <w:t>engine</w:t>
            </w:r>
            <w:r w:rsidRPr="00180359">
              <w:rPr>
                <w:rFonts w:ascii="Times New Roman" w:hAnsi="Times New Roman" w:cstheme="minorHAnsi"/>
                <w:sz w:val="20"/>
                <w:szCs w:val="20"/>
                <w:lang w:val="en" w:eastAsia="en-ID"/>
              </w:rPr>
              <w:t xml:space="preserve">  pada</w:t>
            </w:r>
            <w:proofErr w:type="gram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rangka</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sesuai</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dengan</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gambar</w:t>
            </w:r>
            <w:proofErr w:type="spellEnd"/>
          </w:p>
          <w:p w14:paraId="2760BE3A" w14:textId="77777777" w:rsidR="0049050E" w:rsidRPr="00180359"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sz w:val="20"/>
                <w:szCs w:val="20"/>
                <w:lang w:val="en" w:eastAsia="en-ID"/>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w:t>
            </w:r>
            <w:r w:rsidRPr="00AA4F8E">
              <w:rPr>
                <w:rFonts w:ascii="Times New Roman" w:hAnsi="Times New Roman" w:cstheme="minorHAnsi"/>
                <w:i/>
                <w:iCs/>
                <w:sz w:val="20"/>
                <w:szCs w:val="20"/>
                <w:lang w:val="en" w:eastAsia="en-ID"/>
                <w:rPrChange w:id="13" w:author="USER" w:date="2024-08-27T14:18:00Z" w16du:dateUtc="2024-08-27T07:18:00Z">
                  <w:rPr>
                    <w:rFonts w:ascii="Times New Roman" w:hAnsi="Times New Roman" w:cstheme="minorHAnsi"/>
                    <w:sz w:val="20"/>
                    <w:szCs w:val="20"/>
                    <w:lang w:val="en" w:eastAsia="en-ID"/>
                  </w:rPr>
                </w:rPrChange>
              </w:rPr>
              <w:t>disc brake</w:t>
            </w:r>
            <w:r w:rsidRPr="00180359">
              <w:rPr>
                <w:rFonts w:ascii="Times New Roman" w:hAnsi="Times New Roman" w:cstheme="minorHAnsi"/>
                <w:sz w:val="20"/>
                <w:szCs w:val="20"/>
                <w:lang w:val="en" w:eastAsia="en-ID"/>
              </w:rPr>
              <w:t xml:space="preserve"> pada </w:t>
            </w:r>
            <w:proofErr w:type="spellStart"/>
            <w:r w:rsidRPr="00180359">
              <w:rPr>
                <w:rFonts w:ascii="Times New Roman" w:hAnsi="Times New Roman" w:cstheme="minorHAnsi"/>
                <w:sz w:val="20"/>
                <w:szCs w:val="20"/>
                <w:lang w:val="en" w:eastAsia="en-ID"/>
              </w:rPr>
              <w:t>poros</w:t>
            </w:r>
            <w:proofErr w:type="spellEnd"/>
          </w:p>
          <w:p w14:paraId="456E8093" w14:textId="77777777" w:rsidR="0049050E" w:rsidRPr="00180359"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sz w:val="20"/>
                <w:szCs w:val="20"/>
                <w:lang w:val="en" w:eastAsia="en-ID"/>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w:t>
            </w:r>
            <w:r w:rsidRPr="00AA4F8E">
              <w:rPr>
                <w:rFonts w:ascii="Times New Roman" w:hAnsi="Times New Roman" w:cstheme="minorHAnsi"/>
                <w:i/>
                <w:iCs/>
                <w:sz w:val="20"/>
                <w:szCs w:val="20"/>
                <w:lang w:val="en" w:eastAsia="en-ID"/>
                <w:rPrChange w:id="14" w:author="USER" w:date="2024-08-27T14:18:00Z" w16du:dateUtc="2024-08-27T07:18:00Z">
                  <w:rPr>
                    <w:rFonts w:ascii="Times New Roman" w:hAnsi="Times New Roman" w:cstheme="minorHAnsi"/>
                    <w:sz w:val="20"/>
                    <w:szCs w:val="20"/>
                    <w:lang w:val="en" w:eastAsia="en-ID"/>
                  </w:rPr>
                </w:rPrChange>
              </w:rPr>
              <w:t>caliper</w:t>
            </w:r>
            <w:r w:rsidRPr="00180359">
              <w:rPr>
                <w:rFonts w:ascii="Times New Roman" w:hAnsi="Times New Roman" w:cstheme="minorHAnsi"/>
                <w:sz w:val="20"/>
                <w:szCs w:val="20"/>
                <w:lang w:val="en" w:eastAsia="en-ID"/>
              </w:rPr>
              <w:t xml:space="preserve"> pada </w:t>
            </w:r>
            <w:r w:rsidRPr="00AA4F8E">
              <w:rPr>
                <w:rFonts w:ascii="Times New Roman" w:hAnsi="Times New Roman" w:cstheme="minorHAnsi"/>
                <w:i/>
                <w:iCs/>
                <w:sz w:val="20"/>
                <w:szCs w:val="20"/>
                <w:lang w:val="en" w:eastAsia="en-ID"/>
                <w:rPrChange w:id="15" w:author="USER" w:date="2024-08-27T14:18:00Z" w16du:dateUtc="2024-08-27T07:18:00Z">
                  <w:rPr>
                    <w:rFonts w:ascii="Times New Roman" w:hAnsi="Times New Roman" w:cstheme="minorHAnsi"/>
                    <w:sz w:val="20"/>
                    <w:szCs w:val="20"/>
                    <w:lang w:val="en" w:eastAsia="en-ID"/>
                  </w:rPr>
                </w:rPrChange>
              </w:rPr>
              <w:t>disc brake</w:t>
            </w:r>
          </w:p>
          <w:p w14:paraId="3B476883" w14:textId="77777777" w:rsidR="0049050E" w:rsidRPr="00180359"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sz w:val="20"/>
                <w:szCs w:val="20"/>
                <w:lang w:val="en" w:eastAsia="en-ID"/>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selang</w:t>
            </w:r>
            <w:proofErr w:type="spellEnd"/>
            <w:r w:rsidRPr="00180359">
              <w:rPr>
                <w:rFonts w:ascii="Times New Roman" w:hAnsi="Times New Roman" w:cstheme="minorHAnsi"/>
                <w:sz w:val="20"/>
                <w:szCs w:val="20"/>
                <w:lang w:val="en" w:eastAsia="en-ID"/>
              </w:rPr>
              <w:t xml:space="preserve"> rem pada </w:t>
            </w:r>
            <w:r w:rsidRPr="00AA4F8E">
              <w:rPr>
                <w:rFonts w:ascii="Times New Roman" w:hAnsi="Times New Roman" w:cstheme="minorHAnsi"/>
                <w:i/>
                <w:iCs/>
                <w:sz w:val="20"/>
                <w:szCs w:val="20"/>
                <w:lang w:val="en" w:eastAsia="en-ID"/>
                <w:rPrChange w:id="16" w:author="USER" w:date="2024-08-27T14:18:00Z" w16du:dateUtc="2024-08-27T07:18:00Z">
                  <w:rPr>
                    <w:rFonts w:ascii="Times New Roman" w:hAnsi="Times New Roman" w:cstheme="minorHAnsi"/>
                    <w:sz w:val="20"/>
                    <w:szCs w:val="20"/>
                    <w:lang w:val="en" w:eastAsia="en-ID"/>
                  </w:rPr>
                </w:rPrChange>
              </w:rPr>
              <w:t>caliper</w:t>
            </w:r>
            <w:r w:rsidRPr="00180359">
              <w:rPr>
                <w:rFonts w:ascii="Times New Roman" w:hAnsi="Times New Roman" w:cstheme="minorHAnsi"/>
                <w:sz w:val="20"/>
                <w:szCs w:val="20"/>
                <w:lang w:val="en" w:eastAsia="en-ID"/>
              </w:rPr>
              <w:t xml:space="preserve"> dan master rem</w:t>
            </w:r>
          </w:p>
          <w:p w14:paraId="3D812CA7" w14:textId="77777777" w:rsidR="0049050E" w:rsidRPr="00180359"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sz w:val="20"/>
                <w:szCs w:val="20"/>
                <w:lang w:val="en" w:eastAsia="en-ID"/>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master rem pada </w:t>
            </w:r>
            <w:proofErr w:type="spellStart"/>
            <w:r w:rsidRPr="00180359">
              <w:rPr>
                <w:rFonts w:ascii="Times New Roman" w:hAnsi="Times New Roman" w:cstheme="minorHAnsi"/>
                <w:sz w:val="20"/>
                <w:szCs w:val="20"/>
                <w:lang w:val="en" w:eastAsia="en-ID"/>
              </w:rPr>
              <w:t>rangka</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seperti</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dengan</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gambar</w:t>
            </w:r>
            <w:proofErr w:type="spellEnd"/>
          </w:p>
          <w:p w14:paraId="1F9ACBF3" w14:textId="77777777" w:rsidR="0049050E" w:rsidRPr="00AA4F8E" w:rsidRDefault="0049050E" w:rsidP="0049050E">
            <w:pPr>
              <w:pStyle w:val="ListParagraph"/>
              <w:numPr>
                <w:ilvl w:val="0"/>
                <w:numId w:val="5"/>
              </w:numPr>
              <w:autoSpaceDE w:val="0"/>
              <w:autoSpaceDN w:val="0"/>
              <w:adjustRightInd w:val="0"/>
              <w:spacing w:after="0" w:line="240" w:lineRule="auto"/>
              <w:ind w:left="426"/>
              <w:rPr>
                <w:rFonts w:ascii="Times New Roman" w:hAnsi="Times New Roman" w:cstheme="minorHAnsi"/>
                <w:i/>
                <w:iCs/>
                <w:sz w:val="20"/>
                <w:szCs w:val="20"/>
                <w:lang w:val="en" w:eastAsia="en-ID"/>
                <w:rPrChange w:id="17" w:author="USER" w:date="2024-08-27T14:18:00Z" w16du:dateUtc="2024-08-27T07:18:00Z">
                  <w:rPr>
                    <w:rFonts w:ascii="Times New Roman" w:hAnsi="Times New Roman" w:cstheme="minorHAnsi"/>
                    <w:sz w:val="20"/>
                    <w:szCs w:val="20"/>
                    <w:lang w:val="en" w:eastAsia="en-ID"/>
                  </w:rPr>
                </w:rPrChange>
              </w:rPr>
            </w:pPr>
            <w:proofErr w:type="spellStart"/>
            <w:r w:rsidRPr="00180359">
              <w:rPr>
                <w:rFonts w:ascii="Times New Roman" w:hAnsi="Times New Roman" w:cstheme="minorHAnsi"/>
                <w:sz w:val="20"/>
                <w:szCs w:val="20"/>
                <w:lang w:val="en" w:eastAsia="en-ID"/>
              </w:rPr>
              <w:t>Memasang</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timbangan</w:t>
            </w:r>
            <w:proofErr w:type="spellEnd"/>
            <w:r w:rsidRPr="00180359">
              <w:rPr>
                <w:rFonts w:ascii="Times New Roman" w:hAnsi="Times New Roman" w:cstheme="minorHAnsi"/>
                <w:sz w:val="20"/>
                <w:szCs w:val="20"/>
                <w:lang w:val="en" w:eastAsia="en-ID"/>
              </w:rPr>
              <w:t xml:space="preserve"> </w:t>
            </w:r>
            <w:proofErr w:type="spellStart"/>
            <w:r w:rsidRPr="00180359">
              <w:rPr>
                <w:rFonts w:ascii="Times New Roman" w:hAnsi="Times New Roman" w:cstheme="minorHAnsi"/>
                <w:sz w:val="20"/>
                <w:szCs w:val="20"/>
                <w:lang w:val="en" w:eastAsia="en-ID"/>
              </w:rPr>
              <w:t>tarik</w:t>
            </w:r>
            <w:proofErr w:type="spellEnd"/>
            <w:r w:rsidRPr="00180359">
              <w:rPr>
                <w:rFonts w:ascii="Times New Roman" w:hAnsi="Times New Roman" w:cstheme="minorHAnsi"/>
                <w:sz w:val="20"/>
                <w:szCs w:val="20"/>
                <w:lang w:val="en" w:eastAsia="en-ID"/>
              </w:rPr>
              <w:t xml:space="preserve"> pada </w:t>
            </w:r>
            <w:r w:rsidRPr="00AA4F8E">
              <w:rPr>
                <w:rFonts w:ascii="Times New Roman" w:hAnsi="Times New Roman" w:cstheme="minorHAnsi"/>
                <w:i/>
                <w:iCs/>
                <w:sz w:val="20"/>
                <w:szCs w:val="20"/>
                <w:lang w:val="en" w:eastAsia="en-ID"/>
                <w:rPrChange w:id="18" w:author="USER" w:date="2024-08-27T14:18:00Z" w16du:dateUtc="2024-08-27T07:18:00Z">
                  <w:rPr>
                    <w:rFonts w:ascii="Times New Roman" w:hAnsi="Times New Roman" w:cstheme="minorHAnsi"/>
                    <w:sz w:val="20"/>
                    <w:szCs w:val="20"/>
                    <w:lang w:val="en" w:eastAsia="en-ID"/>
                  </w:rPr>
                </w:rPrChange>
              </w:rPr>
              <w:t>frame caliper</w:t>
            </w:r>
          </w:p>
          <w:p w14:paraId="108EF57C" w14:textId="77777777" w:rsidR="0049050E" w:rsidRPr="0049050E" w:rsidRDefault="0049050E" w:rsidP="0049050E">
            <w:pPr>
              <w:autoSpaceDE w:val="0"/>
              <w:autoSpaceDN w:val="0"/>
              <w:adjustRightInd w:val="0"/>
              <w:jc w:val="both"/>
              <w:rPr>
                <w:rFonts w:cstheme="minorHAnsi"/>
                <w:lang w:val="en" w:eastAsia="en-ID"/>
              </w:rPr>
            </w:pPr>
            <w:proofErr w:type="spellStart"/>
            <w:r w:rsidRPr="00180359">
              <w:rPr>
                <w:rFonts w:cstheme="minorHAnsi"/>
                <w:lang w:val="en" w:eastAsia="en-ID"/>
              </w:rPr>
              <w:t>Pengujian</w:t>
            </w:r>
            <w:proofErr w:type="spellEnd"/>
            <w:r w:rsidRPr="00180359">
              <w:rPr>
                <w:rFonts w:cstheme="minorHAnsi"/>
                <w:lang w:val="en" w:eastAsia="en-ID"/>
              </w:rPr>
              <w:t xml:space="preserve"> </w:t>
            </w:r>
            <w:proofErr w:type="spellStart"/>
            <w:r w:rsidRPr="00180359">
              <w:rPr>
                <w:rFonts w:cstheme="minorHAnsi"/>
                <w:lang w:val="en" w:eastAsia="en-ID"/>
              </w:rPr>
              <w:t>alat</w:t>
            </w:r>
            <w:proofErr w:type="spellEnd"/>
            <w:r w:rsidRPr="00180359">
              <w:rPr>
                <w:rFonts w:cstheme="minorHAnsi"/>
                <w:lang w:val="en" w:eastAsia="en-ID"/>
              </w:rPr>
              <w:t xml:space="preserve"> </w:t>
            </w:r>
            <w:proofErr w:type="spellStart"/>
            <w:r w:rsidRPr="00180359">
              <w:rPr>
                <w:rFonts w:cstheme="minorHAnsi"/>
                <w:lang w:val="en" w:eastAsia="en-ID"/>
              </w:rPr>
              <w:t>adalah</w:t>
            </w:r>
            <w:proofErr w:type="spellEnd"/>
            <w:r w:rsidRPr="00180359">
              <w:rPr>
                <w:rFonts w:cstheme="minorHAnsi"/>
                <w:lang w:val="en" w:eastAsia="en-ID"/>
              </w:rPr>
              <w:t xml:space="preserve"> proses yang </w:t>
            </w:r>
            <w:proofErr w:type="spellStart"/>
            <w:r w:rsidRPr="00180359">
              <w:rPr>
                <w:rFonts w:cstheme="minorHAnsi"/>
                <w:lang w:val="en" w:eastAsia="en-ID"/>
              </w:rPr>
              <w:t>untuk</w:t>
            </w:r>
            <w:proofErr w:type="spellEnd"/>
            <w:r w:rsidRPr="00180359">
              <w:rPr>
                <w:rFonts w:cstheme="minorHAnsi"/>
                <w:lang w:val="en" w:eastAsia="en-ID"/>
              </w:rPr>
              <w:t xml:space="preserve"> </w:t>
            </w:r>
            <w:proofErr w:type="spellStart"/>
            <w:r w:rsidRPr="00180359">
              <w:rPr>
                <w:rFonts w:cstheme="minorHAnsi"/>
                <w:lang w:val="en" w:eastAsia="en-ID"/>
              </w:rPr>
              <w:t>mengetahui</w:t>
            </w:r>
            <w:proofErr w:type="spellEnd"/>
            <w:r w:rsidRPr="00180359">
              <w:rPr>
                <w:rFonts w:cstheme="minorHAnsi"/>
                <w:lang w:val="en" w:eastAsia="en-ID"/>
              </w:rPr>
              <w:t xml:space="preserve"> </w:t>
            </w:r>
            <w:proofErr w:type="spellStart"/>
            <w:r w:rsidRPr="00180359">
              <w:rPr>
                <w:rFonts w:cstheme="minorHAnsi"/>
                <w:lang w:val="en" w:eastAsia="en-ID"/>
              </w:rPr>
              <w:t>apakah</w:t>
            </w:r>
            <w:proofErr w:type="spellEnd"/>
            <w:r w:rsidRPr="00180359">
              <w:rPr>
                <w:rFonts w:cstheme="minorHAnsi"/>
                <w:lang w:val="en" w:eastAsia="en-ID"/>
              </w:rPr>
              <w:t xml:space="preserve"> </w:t>
            </w:r>
            <w:proofErr w:type="spellStart"/>
            <w:r w:rsidRPr="00180359">
              <w:rPr>
                <w:rFonts w:cstheme="minorHAnsi"/>
                <w:lang w:val="en" w:eastAsia="en-ID"/>
              </w:rPr>
              <w:t>alat</w:t>
            </w:r>
            <w:proofErr w:type="spellEnd"/>
            <w:r w:rsidRPr="00180359">
              <w:rPr>
                <w:rFonts w:cstheme="minorHAnsi"/>
                <w:lang w:val="en" w:eastAsia="en-ID"/>
              </w:rPr>
              <w:t xml:space="preserve"> yang </w:t>
            </w:r>
            <w:proofErr w:type="spellStart"/>
            <w:r w:rsidRPr="00180359">
              <w:rPr>
                <w:rFonts w:cstheme="minorHAnsi"/>
                <w:lang w:val="en" w:eastAsia="en-ID"/>
              </w:rPr>
              <w:t>dibuat</w:t>
            </w:r>
            <w:proofErr w:type="spellEnd"/>
            <w:r w:rsidRPr="00180359">
              <w:rPr>
                <w:rFonts w:cstheme="minorHAnsi"/>
                <w:lang w:val="en" w:eastAsia="en-ID"/>
              </w:rPr>
              <w:t xml:space="preserve"> </w:t>
            </w:r>
            <w:proofErr w:type="spellStart"/>
            <w:r w:rsidRPr="00180359">
              <w:rPr>
                <w:rFonts w:cstheme="minorHAnsi"/>
                <w:lang w:val="en" w:eastAsia="en-ID"/>
              </w:rPr>
              <w:t>sesuai</w:t>
            </w:r>
            <w:proofErr w:type="spellEnd"/>
            <w:r w:rsidRPr="00180359">
              <w:rPr>
                <w:rFonts w:cstheme="minorHAnsi"/>
                <w:lang w:val="en" w:eastAsia="en-ID"/>
              </w:rPr>
              <w:t xml:space="preserve"> </w:t>
            </w:r>
            <w:proofErr w:type="spellStart"/>
            <w:r w:rsidRPr="00180359">
              <w:rPr>
                <w:rFonts w:cstheme="minorHAnsi"/>
                <w:lang w:val="en" w:eastAsia="en-ID"/>
              </w:rPr>
              <w:t>dengan</w:t>
            </w:r>
            <w:proofErr w:type="spellEnd"/>
            <w:r w:rsidRPr="00180359">
              <w:rPr>
                <w:rFonts w:cstheme="minorHAnsi"/>
                <w:lang w:val="en" w:eastAsia="en-ID"/>
              </w:rPr>
              <w:t xml:space="preserve"> </w:t>
            </w:r>
            <w:proofErr w:type="spellStart"/>
            <w:proofErr w:type="gramStart"/>
            <w:r w:rsidRPr="00180359">
              <w:rPr>
                <w:rFonts w:cstheme="minorHAnsi"/>
                <w:lang w:val="en" w:eastAsia="en-ID"/>
              </w:rPr>
              <w:t>konsep,mekanisme</w:t>
            </w:r>
            <w:proofErr w:type="spellEnd"/>
            <w:proofErr w:type="gramEnd"/>
            <w:r w:rsidRPr="00180359">
              <w:rPr>
                <w:rFonts w:cstheme="minorHAnsi"/>
                <w:lang w:val="en" w:eastAsia="en-ID"/>
              </w:rPr>
              <w:t xml:space="preserve"> </w:t>
            </w:r>
            <w:proofErr w:type="spellStart"/>
            <w:r w:rsidRPr="00180359">
              <w:rPr>
                <w:rFonts w:cstheme="minorHAnsi"/>
                <w:lang w:val="en" w:eastAsia="en-ID"/>
              </w:rPr>
              <w:t>serta</w:t>
            </w:r>
            <w:proofErr w:type="spellEnd"/>
            <w:r w:rsidRPr="00180359">
              <w:rPr>
                <w:rFonts w:cstheme="minorHAnsi"/>
                <w:lang w:val="en" w:eastAsia="en-ID"/>
              </w:rPr>
              <w:t xml:space="preserve"> </w:t>
            </w:r>
            <w:proofErr w:type="spellStart"/>
            <w:r w:rsidRPr="00180359">
              <w:rPr>
                <w:rFonts w:cstheme="minorHAnsi"/>
                <w:lang w:val="en" w:eastAsia="en-ID"/>
              </w:rPr>
              <w:t>perencanaan</w:t>
            </w:r>
            <w:proofErr w:type="spellEnd"/>
            <w:r w:rsidRPr="00180359">
              <w:rPr>
                <w:rFonts w:cstheme="minorHAnsi"/>
                <w:lang w:val="en" w:eastAsia="en-ID"/>
              </w:rPr>
              <w:t xml:space="preserve"> yang </w:t>
            </w:r>
            <w:proofErr w:type="spellStart"/>
            <w:r w:rsidRPr="00180359">
              <w:rPr>
                <w:rFonts w:cstheme="minorHAnsi"/>
                <w:lang w:val="en" w:eastAsia="en-ID"/>
              </w:rPr>
              <w:t>sudah</w:t>
            </w:r>
            <w:proofErr w:type="spellEnd"/>
            <w:r w:rsidRPr="00180359">
              <w:rPr>
                <w:rFonts w:cstheme="minorHAnsi"/>
                <w:lang w:val="en" w:eastAsia="en-ID"/>
              </w:rPr>
              <w:t xml:space="preserve"> </w:t>
            </w:r>
            <w:proofErr w:type="spellStart"/>
            <w:r w:rsidRPr="00180359">
              <w:rPr>
                <w:rFonts w:cstheme="minorHAnsi"/>
                <w:lang w:val="en" w:eastAsia="en-ID"/>
              </w:rPr>
              <w:t>dilakukan</w:t>
            </w:r>
            <w:proofErr w:type="spellEnd"/>
            <w:r w:rsidRPr="00180359">
              <w:rPr>
                <w:rFonts w:cstheme="minorHAnsi"/>
                <w:lang w:val="en" w:eastAsia="en-ID"/>
              </w:rPr>
              <w:t>.</w:t>
            </w:r>
          </w:p>
        </w:tc>
      </w:tr>
      <w:tr w:rsidR="0049050E" w14:paraId="3BBDCF2F" w14:textId="77777777" w:rsidTr="0049050E">
        <w:tc>
          <w:tcPr>
            <w:tcW w:w="4508" w:type="dxa"/>
          </w:tcPr>
          <w:p w14:paraId="6EBDDD53" w14:textId="77777777" w:rsidR="0049050E" w:rsidRPr="00180359" w:rsidRDefault="0049050E" w:rsidP="0049050E">
            <w:pPr>
              <w:jc w:val="center"/>
              <w:rPr>
                <w:rFonts w:cstheme="minorHAnsi"/>
              </w:rPr>
            </w:pPr>
            <w:r w:rsidRPr="00180359">
              <w:rPr>
                <w:rFonts w:cstheme="minorHAnsi"/>
                <w:lang w:val="en" w:eastAsia="en-ID"/>
              </w:rPr>
              <w:t>Gambar 1 Diagram Alir</w:t>
            </w:r>
          </w:p>
        </w:tc>
        <w:tc>
          <w:tcPr>
            <w:tcW w:w="4508" w:type="dxa"/>
          </w:tcPr>
          <w:p w14:paraId="04E0B649" w14:textId="77777777" w:rsidR="0049050E" w:rsidRDefault="0049050E" w:rsidP="00180359">
            <w:pPr>
              <w:jc w:val="both"/>
              <w:rPr>
                <w:rFonts w:cstheme="minorHAnsi"/>
              </w:rPr>
            </w:pPr>
          </w:p>
        </w:tc>
      </w:tr>
    </w:tbl>
    <w:p w14:paraId="7BC20E8B" w14:textId="77777777" w:rsidR="0049050E" w:rsidRDefault="0049050E" w:rsidP="00180359">
      <w:pPr>
        <w:jc w:val="both"/>
        <w:rPr>
          <w:rFonts w:cstheme="minorHAnsi"/>
        </w:rPr>
      </w:pPr>
    </w:p>
    <w:p w14:paraId="5EB4EDD8" w14:textId="77777777" w:rsidR="00274423" w:rsidRDefault="00274423">
      <w:pPr>
        <w:pBdr>
          <w:top w:val="nil"/>
          <w:left w:val="nil"/>
          <w:bottom w:val="nil"/>
          <w:right w:val="nil"/>
          <w:between w:val="nil"/>
        </w:pBdr>
        <w:rPr>
          <w:color w:val="000000"/>
        </w:rPr>
      </w:pPr>
    </w:p>
    <w:p w14:paraId="5E156157" w14:textId="77777777" w:rsidR="008C56E5" w:rsidRDefault="00000000" w:rsidP="00FD736B">
      <w:pPr>
        <w:numPr>
          <w:ilvl w:val="0"/>
          <w:numId w:val="3"/>
        </w:numPr>
        <w:pBdr>
          <w:top w:val="nil"/>
          <w:left w:val="nil"/>
          <w:bottom w:val="nil"/>
          <w:right w:val="nil"/>
          <w:between w:val="nil"/>
        </w:pBdr>
        <w:ind w:left="426" w:hanging="426"/>
      </w:pPr>
      <w:r>
        <w:rPr>
          <w:b/>
          <w:color w:val="000000"/>
        </w:rPr>
        <w:t>HASIL DAN PEMBAHASAN</w:t>
      </w:r>
    </w:p>
    <w:p w14:paraId="754439B1" w14:textId="77777777" w:rsidR="005D4AD8" w:rsidRDefault="005D4AD8" w:rsidP="005D4AD8">
      <w:pPr>
        <w:jc w:val="both"/>
      </w:pPr>
    </w:p>
    <w:p w14:paraId="55663B81" w14:textId="77777777" w:rsidR="00145F67" w:rsidRPr="00EF6594" w:rsidRDefault="00145F67" w:rsidP="00145F67">
      <w:pPr>
        <w:jc w:val="both"/>
      </w:pPr>
      <w:proofErr w:type="spellStart"/>
      <w:r w:rsidRPr="00EF6594">
        <w:t>Berikut</w:t>
      </w:r>
      <w:proofErr w:type="spellEnd"/>
      <w:r w:rsidRPr="00EF6594">
        <w:t xml:space="preserve"> </w:t>
      </w:r>
      <w:proofErr w:type="spellStart"/>
      <w:r w:rsidRPr="00EF6594">
        <w:t>ini</w:t>
      </w:r>
      <w:proofErr w:type="spellEnd"/>
      <w:r w:rsidRPr="00EF6594">
        <w:t xml:space="preserve"> </w:t>
      </w:r>
      <w:proofErr w:type="spellStart"/>
      <w:r w:rsidRPr="00EF6594">
        <w:t>adalah</w:t>
      </w:r>
      <w:proofErr w:type="spellEnd"/>
      <w:r w:rsidRPr="00EF6594">
        <w:t xml:space="preserve"> </w:t>
      </w:r>
      <w:proofErr w:type="spellStart"/>
      <w:r w:rsidRPr="00EF6594">
        <w:t>perhitungan</w:t>
      </w:r>
      <w:proofErr w:type="spellEnd"/>
      <w:r w:rsidRPr="00EF6594">
        <w:t xml:space="preserve"> </w:t>
      </w:r>
      <w:proofErr w:type="spellStart"/>
      <w:r w:rsidRPr="00EF6594">
        <w:t>gaya</w:t>
      </w:r>
      <w:proofErr w:type="spellEnd"/>
      <w:r w:rsidRPr="00EF6594">
        <w:t xml:space="preserve"> </w:t>
      </w:r>
      <w:proofErr w:type="spellStart"/>
      <w:r w:rsidRPr="00EF6594">
        <w:t>teoritis</w:t>
      </w:r>
      <w:proofErr w:type="spellEnd"/>
      <w:r w:rsidRPr="00EF6594">
        <w:t xml:space="preserve"> (F) piston caliper yang </w:t>
      </w:r>
      <w:proofErr w:type="spellStart"/>
      <w:r w:rsidRPr="00EF6594">
        <w:t>diperlukan</w:t>
      </w:r>
      <w:proofErr w:type="spellEnd"/>
      <w:r w:rsidRPr="00EF6594">
        <w:t xml:space="preserve"> </w:t>
      </w:r>
      <w:proofErr w:type="spellStart"/>
      <w:r w:rsidRPr="00EF6594">
        <w:rPr>
          <w:i/>
          <w:iCs/>
        </w:rPr>
        <w:t>prony</w:t>
      </w:r>
      <w:proofErr w:type="spellEnd"/>
      <w:r w:rsidRPr="00EF6594">
        <w:rPr>
          <w:i/>
          <w:iCs/>
        </w:rPr>
        <w:t xml:space="preserve"> brake dynamometer</w:t>
      </w:r>
      <w:r w:rsidRPr="00EF6594">
        <w:t xml:space="preserve"> </w:t>
      </w:r>
      <w:proofErr w:type="spellStart"/>
      <w:r w:rsidRPr="00EF6594">
        <w:t>berdasarkan</w:t>
      </w:r>
      <w:proofErr w:type="spellEnd"/>
      <w:r w:rsidRPr="00EF6594">
        <w:t xml:space="preserve"> </w:t>
      </w:r>
      <w:proofErr w:type="spellStart"/>
      <w:r w:rsidRPr="00EF6594">
        <w:t>spesifikasi</w:t>
      </w:r>
      <w:proofErr w:type="spellEnd"/>
      <w:r w:rsidRPr="00EF6594">
        <w:t xml:space="preserve"> </w:t>
      </w:r>
      <w:proofErr w:type="spellStart"/>
      <w:r w:rsidRPr="00EF6594">
        <w:t>dari</w:t>
      </w:r>
      <w:proofErr w:type="spellEnd"/>
      <w:r w:rsidRPr="00EF6594">
        <w:t xml:space="preserve"> engine GX 160 </w:t>
      </w:r>
      <w:proofErr w:type="spellStart"/>
      <w:r w:rsidRPr="00EF6594">
        <w:t>sebagai</w:t>
      </w:r>
      <w:proofErr w:type="spellEnd"/>
      <w:r w:rsidRPr="00EF6594">
        <w:t xml:space="preserve"> </w:t>
      </w:r>
      <w:proofErr w:type="spellStart"/>
      <w:r w:rsidRPr="00EF6594">
        <w:t>penggerak</w:t>
      </w:r>
      <w:proofErr w:type="spellEnd"/>
      <w:r w:rsidRPr="00EF6594">
        <w:t xml:space="preserve"> pada </w:t>
      </w:r>
      <w:proofErr w:type="spellStart"/>
      <w:r w:rsidRPr="00EF6594">
        <w:t>mobil</w:t>
      </w:r>
      <w:proofErr w:type="spellEnd"/>
      <w:r w:rsidRPr="00EF6594">
        <w:t xml:space="preserve"> </w:t>
      </w:r>
      <w:proofErr w:type="spellStart"/>
      <w:r w:rsidRPr="00EF6594">
        <w:t>hemat</w:t>
      </w:r>
      <w:proofErr w:type="spellEnd"/>
      <w:r w:rsidRPr="00EF6594">
        <w:t xml:space="preserve"> </w:t>
      </w:r>
      <w:proofErr w:type="spellStart"/>
      <w:r w:rsidRPr="00EF6594">
        <w:t>energi</w:t>
      </w:r>
      <w:proofErr w:type="spellEnd"/>
      <w:r w:rsidRPr="00EF6594">
        <w:t>.</w:t>
      </w:r>
    </w:p>
    <w:p w14:paraId="4E05959C" w14:textId="77777777" w:rsidR="00145F67" w:rsidRPr="00EF6594" w:rsidRDefault="00145F67" w:rsidP="00145F67">
      <w:pPr>
        <w:jc w:val="both"/>
      </w:pPr>
    </w:p>
    <w:p w14:paraId="47496208" w14:textId="77777777" w:rsidR="00145F67" w:rsidRPr="00EF6594" w:rsidRDefault="00145F67" w:rsidP="00145F67">
      <w:pPr>
        <w:jc w:val="both"/>
      </w:pPr>
      <w:r w:rsidRPr="00EF6594">
        <w:t xml:space="preserve">Tabel 1 </w:t>
      </w:r>
      <w:proofErr w:type="spellStart"/>
      <w:r w:rsidRPr="00EF6594">
        <w:t>Spesifikasi</w:t>
      </w:r>
      <w:proofErr w:type="spellEnd"/>
      <w:r w:rsidRPr="00EF6594">
        <w:rPr>
          <w:i/>
        </w:rPr>
        <w:t xml:space="preserve"> Engine </w:t>
      </w:r>
      <w:r w:rsidRPr="00EF6594">
        <w:t>GX 160</w:t>
      </w:r>
    </w:p>
    <w:tbl>
      <w:tblPr>
        <w:tblStyle w:val="TableGrid"/>
        <w:tblW w:w="9040" w:type="dxa"/>
        <w:tblBorders>
          <w:left w:val="none" w:sz="0" w:space="0" w:color="auto"/>
          <w:right w:val="none" w:sz="0" w:space="0" w:color="auto"/>
        </w:tblBorders>
        <w:tblLook w:val="04A0" w:firstRow="1" w:lastRow="0" w:firstColumn="1" w:lastColumn="0" w:noHBand="0" w:noVBand="1"/>
      </w:tblPr>
      <w:tblGrid>
        <w:gridCol w:w="3402"/>
        <w:gridCol w:w="5638"/>
      </w:tblGrid>
      <w:tr w:rsidR="00145F67" w:rsidRPr="00EF6594" w14:paraId="3A029ECD" w14:textId="77777777" w:rsidTr="00150110">
        <w:tc>
          <w:tcPr>
            <w:tcW w:w="3402" w:type="dxa"/>
            <w:tcBorders>
              <w:right w:val="nil"/>
            </w:tcBorders>
          </w:tcPr>
          <w:p w14:paraId="65429702" w14:textId="77777777" w:rsidR="00145F67" w:rsidRPr="00EF6594" w:rsidRDefault="00145F67" w:rsidP="00150110">
            <w:pPr>
              <w:jc w:val="both"/>
            </w:pPr>
            <w:proofErr w:type="spellStart"/>
            <w:r w:rsidRPr="00EF6594">
              <w:rPr>
                <w:bCs/>
                <w:spacing w:val="2"/>
              </w:rPr>
              <w:t>Tipe</w:t>
            </w:r>
            <w:proofErr w:type="spellEnd"/>
            <w:r w:rsidRPr="00EF6594">
              <w:rPr>
                <w:bCs/>
                <w:spacing w:val="2"/>
              </w:rPr>
              <w:t xml:space="preserve"> Mesin</w:t>
            </w:r>
          </w:p>
        </w:tc>
        <w:tc>
          <w:tcPr>
            <w:tcW w:w="5638" w:type="dxa"/>
            <w:tcBorders>
              <w:left w:val="nil"/>
            </w:tcBorders>
          </w:tcPr>
          <w:p w14:paraId="46A81A38" w14:textId="77777777" w:rsidR="00145F67" w:rsidRPr="00EF6594" w:rsidRDefault="00145F67" w:rsidP="00150110">
            <w:pPr>
              <w:jc w:val="both"/>
            </w:pPr>
            <w:r w:rsidRPr="00EF6594">
              <w:rPr>
                <w:spacing w:val="2"/>
              </w:rPr>
              <w:t xml:space="preserve">Air cooled, 4-stroke, </w:t>
            </w:r>
            <w:proofErr w:type="gramStart"/>
            <w:r w:rsidRPr="00EF6594">
              <w:rPr>
                <w:spacing w:val="2"/>
              </w:rPr>
              <w:t>OHV ,</w:t>
            </w:r>
            <w:proofErr w:type="gramEnd"/>
            <w:r w:rsidRPr="00EF6594">
              <w:rPr>
                <w:spacing w:val="2"/>
              </w:rPr>
              <w:t xml:space="preserve"> 25° inclined, single cylinder, horizontal shaft</w:t>
            </w:r>
          </w:p>
        </w:tc>
      </w:tr>
      <w:tr w:rsidR="00145F67" w:rsidRPr="00EF6594" w14:paraId="7F73B579" w14:textId="77777777" w:rsidTr="00150110">
        <w:tc>
          <w:tcPr>
            <w:tcW w:w="3402" w:type="dxa"/>
            <w:tcBorders>
              <w:right w:val="nil"/>
            </w:tcBorders>
          </w:tcPr>
          <w:p w14:paraId="1192EAC1" w14:textId="77777777" w:rsidR="00145F67" w:rsidRPr="00EF6594" w:rsidRDefault="00145F67" w:rsidP="00150110">
            <w:pPr>
              <w:jc w:val="both"/>
            </w:pPr>
            <w:r w:rsidRPr="00EF6594">
              <w:rPr>
                <w:bCs/>
                <w:spacing w:val="2"/>
              </w:rPr>
              <w:t xml:space="preserve">Isi </w:t>
            </w:r>
            <w:proofErr w:type="spellStart"/>
            <w:r w:rsidRPr="00EF6594">
              <w:rPr>
                <w:bCs/>
                <w:spacing w:val="2"/>
              </w:rPr>
              <w:t>Silinder</w:t>
            </w:r>
            <w:proofErr w:type="spellEnd"/>
          </w:p>
        </w:tc>
        <w:tc>
          <w:tcPr>
            <w:tcW w:w="5638" w:type="dxa"/>
            <w:tcBorders>
              <w:left w:val="nil"/>
            </w:tcBorders>
          </w:tcPr>
          <w:p w14:paraId="4C449E24" w14:textId="77777777" w:rsidR="00145F67" w:rsidRPr="00EF6594" w:rsidRDefault="00145F67" w:rsidP="00150110">
            <w:pPr>
              <w:jc w:val="both"/>
            </w:pPr>
            <w:r w:rsidRPr="00EF6594">
              <w:rPr>
                <w:spacing w:val="2"/>
              </w:rPr>
              <w:t>163 cm³</w:t>
            </w:r>
          </w:p>
        </w:tc>
      </w:tr>
      <w:tr w:rsidR="00145F67" w:rsidRPr="00EF6594" w14:paraId="76DC28DE" w14:textId="77777777" w:rsidTr="00150110">
        <w:tc>
          <w:tcPr>
            <w:tcW w:w="3402" w:type="dxa"/>
            <w:tcBorders>
              <w:right w:val="nil"/>
            </w:tcBorders>
          </w:tcPr>
          <w:p w14:paraId="1505E077" w14:textId="77777777" w:rsidR="00145F67" w:rsidRPr="00EF6594" w:rsidRDefault="00145F67" w:rsidP="00150110">
            <w:pPr>
              <w:jc w:val="both"/>
            </w:pPr>
            <w:r w:rsidRPr="00EF6594">
              <w:rPr>
                <w:bCs/>
                <w:spacing w:val="2"/>
              </w:rPr>
              <w:t xml:space="preserve">Diameter x </w:t>
            </w:r>
            <w:proofErr w:type="spellStart"/>
            <w:r w:rsidRPr="00EF6594">
              <w:rPr>
                <w:bCs/>
                <w:spacing w:val="2"/>
              </w:rPr>
              <w:t>langkah</w:t>
            </w:r>
            <w:proofErr w:type="spellEnd"/>
          </w:p>
        </w:tc>
        <w:tc>
          <w:tcPr>
            <w:tcW w:w="5638" w:type="dxa"/>
            <w:tcBorders>
              <w:left w:val="nil"/>
            </w:tcBorders>
          </w:tcPr>
          <w:p w14:paraId="1D80F24D" w14:textId="77777777" w:rsidR="00145F67" w:rsidRPr="00EF6594" w:rsidRDefault="00145F67" w:rsidP="00150110">
            <w:pPr>
              <w:jc w:val="both"/>
            </w:pPr>
            <w:r w:rsidRPr="00EF6594">
              <w:rPr>
                <w:spacing w:val="2"/>
              </w:rPr>
              <w:t>68.0 x 45.0 mm</w:t>
            </w:r>
          </w:p>
        </w:tc>
      </w:tr>
      <w:tr w:rsidR="00145F67" w:rsidRPr="00EF6594" w14:paraId="4DC1ACA5" w14:textId="77777777" w:rsidTr="00150110">
        <w:tc>
          <w:tcPr>
            <w:tcW w:w="3402" w:type="dxa"/>
            <w:tcBorders>
              <w:right w:val="nil"/>
            </w:tcBorders>
          </w:tcPr>
          <w:p w14:paraId="7718D5FD" w14:textId="77777777" w:rsidR="00145F67" w:rsidRPr="00EF6594" w:rsidRDefault="00145F67" w:rsidP="00150110">
            <w:pPr>
              <w:jc w:val="both"/>
            </w:pPr>
            <w:proofErr w:type="spellStart"/>
            <w:r w:rsidRPr="00EF6594">
              <w:rPr>
                <w:bCs/>
                <w:spacing w:val="2"/>
              </w:rPr>
              <w:t>Rasio</w:t>
            </w:r>
            <w:proofErr w:type="spellEnd"/>
            <w:r w:rsidRPr="00EF6594">
              <w:rPr>
                <w:bCs/>
                <w:spacing w:val="2"/>
              </w:rPr>
              <w:t xml:space="preserve"> </w:t>
            </w:r>
            <w:proofErr w:type="spellStart"/>
            <w:r w:rsidRPr="00EF6594">
              <w:rPr>
                <w:bCs/>
                <w:spacing w:val="2"/>
              </w:rPr>
              <w:t>Kompresi</w:t>
            </w:r>
            <w:proofErr w:type="spellEnd"/>
          </w:p>
        </w:tc>
        <w:tc>
          <w:tcPr>
            <w:tcW w:w="5638" w:type="dxa"/>
            <w:tcBorders>
              <w:left w:val="nil"/>
            </w:tcBorders>
          </w:tcPr>
          <w:p w14:paraId="0ED6492B" w14:textId="77777777" w:rsidR="00145F67" w:rsidRPr="00EF6594" w:rsidRDefault="00145F67" w:rsidP="00150110">
            <w:pPr>
              <w:jc w:val="both"/>
            </w:pPr>
            <w:r w:rsidRPr="00EF6594">
              <w:rPr>
                <w:spacing w:val="2"/>
              </w:rPr>
              <w:t>9.0 :1</w:t>
            </w:r>
          </w:p>
        </w:tc>
      </w:tr>
      <w:tr w:rsidR="00145F67" w:rsidRPr="00EF6594" w14:paraId="7696BCFB" w14:textId="77777777" w:rsidTr="00150110">
        <w:tc>
          <w:tcPr>
            <w:tcW w:w="3402" w:type="dxa"/>
            <w:tcBorders>
              <w:right w:val="nil"/>
            </w:tcBorders>
          </w:tcPr>
          <w:p w14:paraId="1A090E5C" w14:textId="77777777" w:rsidR="00145F67" w:rsidRPr="00EF6594" w:rsidRDefault="00145F67" w:rsidP="00150110">
            <w:pPr>
              <w:jc w:val="both"/>
            </w:pPr>
            <w:r w:rsidRPr="00EF6594">
              <w:rPr>
                <w:bCs/>
                <w:spacing w:val="2"/>
              </w:rPr>
              <w:t>Tenaga Output Kotor (SAE J1995)</w:t>
            </w:r>
          </w:p>
        </w:tc>
        <w:tc>
          <w:tcPr>
            <w:tcW w:w="5638" w:type="dxa"/>
            <w:tcBorders>
              <w:left w:val="nil"/>
            </w:tcBorders>
          </w:tcPr>
          <w:p w14:paraId="68789FC8" w14:textId="77777777" w:rsidR="00145F67" w:rsidRPr="00EF6594" w:rsidRDefault="00145F67" w:rsidP="00150110">
            <w:pPr>
              <w:jc w:val="both"/>
            </w:pPr>
            <w:r w:rsidRPr="00EF6594">
              <w:rPr>
                <w:spacing w:val="2"/>
              </w:rPr>
              <w:t>4kW (5.5HP)/3600rpm</w:t>
            </w:r>
          </w:p>
        </w:tc>
      </w:tr>
      <w:tr w:rsidR="00145F67" w:rsidRPr="00EF6594" w14:paraId="41B259CF" w14:textId="77777777" w:rsidTr="00150110">
        <w:tc>
          <w:tcPr>
            <w:tcW w:w="3402" w:type="dxa"/>
            <w:tcBorders>
              <w:right w:val="nil"/>
            </w:tcBorders>
          </w:tcPr>
          <w:p w14:paraId="0FDCD6A8" w14:textId="77777777" w:rsidR="00145F67" w:rsidRPr="00EF6594" w:rsidRDefault="00145F67" w:rsidP="00150110">
            <w:pPr>
              <w:jc w:val="both"/>
            </w:pPr>
            <w:r w:rsidRPr="00EF6594">
              <w:rPr>
                <w:bCs/>
                <w:spacing w:val="2"/>
              </w:rPr>
              <w:t xml:space="preserve">Tenaga Output </w:t>
            </w:r>
            <w:proofErr w:type="spellStart"/>
            <w:r w:rsidRPr="00EF6594">
              <w:rPr>
                <w:bCs/>
                <w:spacing w:val="2"/>
              </w:rPr>
              <w:t>Bersih</w:t>
            </w:r>
            <w:proofErr w:type="spellEnd"/>
            <w:r w:rsidRPr="00EF6594">
              <w:rPr>
                <w:bCs/>
                <w:spacing w:val="2"/>
              </w:rPr>
              <w:t xml:space="preserve"> (SAE J</w:t>
            </w:r>
            <w:proofErr w:type="gramStart"/>
            <w:r w:rsidRPr="00EF6594">
              <w:rPr>
                <w:bCs/>
                <w:spacing w:val="2"/>
              </w:rPr>
              <w:t>1349)*</w:t>
            </w:r>
            <w:proofErr w:type="gramEnd"/>
          </w:p>
        </w:tc>
        <w:tc>
          <w:tcPr>
            <w:tcW w:w="5638" w:type="dxa"/>
            <w:tcBorders>
              <w:left w:val="nil"/>
            </w:tcBorders>
          </w:tcPr>
          <w:p w14:paraId="2623AD0C" w14:textId="77777777" w:rsidR="00145F67" w:rsidRPr="00EF6594" w:rsidRDefault="00145F67" w:rsidP="00150110">
            <w:pPr>
              <w:jc w:val="both"/>
            </w:pPr>
            <w:r w:rsidRPr="00EF6594">
              <w:rPr>
                <w:spacing w:val="2"/>
              </w:rPr>
              <w:t>3.6kW (4.8 HP)/3600rpm</w:t>
            </w:r>
          </w:p>
        </w:tc>
      </w:tr>
      <w:tr w:rsidR="00145F67" w:rsidRPr="00EF6594" w14:paraId="5F523A90" w14:textId="77777777" w:rsidTr="00150110">
        <w:tc>
          <w:tcPr>
            <w:tcW w:w="3402" w:type="dxa"/>
            <w:tcBorders>
              <w:right w:val="nil"/>
            </w:tcBorders>
          </w:tcPr>
          <w:p w14:paraId="722C39BB" w14:textId="77777777" w:rsidR="00145F67" w:rsidRPr="00EF6594" w:rsidRDefault="00145F67" w:rsidP="00150110">
            <w:pPr>
              <w:jc w:val="both"/>
            </w:pPr>
            <w:r w:rsidRPr="00EF6594">
              <w:rPr>
                <w:bCs/>
                <w:spacing w:val="2"/>
              </w:rPr>
              <w:t xml:space="preserve">Torsi </w:t>
            </w:r>
            <w:proofErr w:type="spellStart"/>
            <w:r w:rsidRPr="00EF6594">
              <w:rPr>
                <w:bCs/>
                <w:spacing w:val="2"/>
              </w:rPr>
              <w:t>Maksimum</w:t>
            </w:r>
            <w:proofErr w:type="spellEnd"/>
            <w:r w:rsidRPr="00EF6594">
              <w:rPr>
                <w:bCs/>
                <w:spacing w:val="2"/>
              </w:rPr>
              <w:t xml:space="preserve"> (SAE J</w:t>
            </w:r>
            <w:proofErr w:type="gramStart"/>
            <w:r w:rsidRPr="00EF6594">
              <w:rPr>
                <w:bCs/>
                <w:spacing w:val="2"/>
              </w:rPr>
              <w:t>1349)*</w:t>
            </w:r>
            <w:proofErr w:type="gramEnd"/>
          </w:p>
        </w:tc>
        <w:tc>
          <w:tcPr>
            <w:tcW w:w="5638" w:type="dxa"/>
            <w:tcBorders>
              <w:left w:val="nil"/>
            </w:tcBorders>
            <w:vAlign w:val="center"/>
          </w:tcPr>
          <w:p w14:paraId="25AFAB7A" w14:textId="77777777" w:rsidR="00145F67" w:rsidRPr="00EF6594" w:rsidRDefault="00145F67" w:rsidP="00150110">
            <w:pPr>
              <w:jc w:val="both"/>
            </w:pPr>
            <w:r w:rsidRPr="00EF6594">
              <w:rPr>
                <w:spacing w:val="2"/>
              </w:rPr>
              <w:t xml:space="preserve">10.3 </w:t>
            </w:r>
            <w:proofErr w:type="spellStart"/>
            <w:r w:rsidRPr="00EF6594">
              <w:rPr>
                <w:spacing w:val="2"/>
              </w:rPr>
              <w:t>N.m</w:t>
            </w:r>
            <w:proofErr w:type="spellEnd"/>
            <w:r w:rsidRPr="00EF6594">
              <w:rPr>
                <w:spacing w:val="2"/>
              </w:rPr>
              <w:t xml:space="preserve"> (1.05 </w:t>
            </w:r>
            <w:proofErr w:type="spellStart"/>
            <w:r w:rsidRPr="00EF6594">
              <w:rPr>
                <w:spacing w:val="2"/>
              </w:rPr>
              <w:t>kgf.m</w:t>
            </w:r>
            <w:proofErr w:type="spellEnd"/>
            <w:r w:rsidRPr="00EF6594">
              <w:rPr>
                <w:spacing w:val="2"/>
              </w:rPr>
              <w:t xml:space="preserve">, 7.6 </w:t>
            </w:r>
            <w:proofErr w:type="spellStart"/>
            <w:proofErr w:type="gramStart"/>
            <w:r w:rsidRPr="00EF6594">
              <w:rPr>
                <w:spacing w:val="2"/>
              </w:rPr>
              <w:t>lbf.ft</w:t>
            </w:r>
            <w:proofErr w:type="spellEnd"/>
            <w:proofErr w:type="gramEnd"/>
            <w:r w:rsidRPr="00EF6594">
              <w:rPr>
                <w:spacing w:val="2"/>
              </w:rPr>
              <w:t>)/2500 min-1 rpm</w:t>
            </w:r>
          </w:p>
        </w:tc>
      </w:tr>
      <w:tr w:rsidR="00145F67" w:rsidRPr="00EF6594" w14:paraId="743FF7A1" w14:textId="77777777" w:rsidTr="00150110">
        <w:tc>
          <w:tcPr>
            <w:tcW w:w="3402" w:type="dxa"/>
            <w:tcBorders>
              <w:right w:val="nil"/>
            </w:tcBorders>
            <w:vAlign w:val="center"/>
          </w:tcPr>
          <w:p w14:paraId="709D9EF2" w14:textId="77777777" w:rsidR="00145F67" w:rsidRPr="00EF6594" w:rsidRDefault="00145F67" w:rsidP="00150110">
            <w:pPr>
              <w:jc w:val="both"/>
            </w:pPr>
            <w:proofErr w:type="spellStart"/>
            <w:r w:rsidRPr="00EF6594">
              <w:rPr>
                <w:bCs/>
                <w:spacing w:val="2"/>
              </w:rPr>
              <w:t>Kapasitas</w:t>
            </w:r>
            <w:proofErr w:type="spellEnd"/>
            <w:r w:rsidRPr="00EF6594">
              <w:rPr>
                <w:bCs/>
                <w:spacing w:val="2"/>
              </w:rPr>
              <w:t xml:space="preserve"> </w:t>
            </w:r>
            <w:proofErr w:type="spellStart"/>
            <w:r w:rsidRPr="00EF6594">
              <w:rPr>
                <w:bCs/>
                <w:spacing w:val="2"/>
              </w:rPr>
              <w:t>Tangki</w:t>
            </w:r>
            <w:proofErr w:type="spellEnd"/>
            <w:r w:rsidRPr="00EF6594">
              <w:rPr>
                <w:bCs/>
                <w:spacing w:val="2"/>
              </w:rPr>
              <w:t xml:space="preserve"> Bahan Bakar</w:t>
            </w:r>
          </w:p>
        </w:tc>
        <w:tc>
          <w:tcPr>
            <w:tcW w:w="5638" w:type="dxa"/>
            <w:tcBorders>
              <w:left w:val="nil"/>
            </w:tcBorders>
            <w:vAlign w:val="center"/>
          </w:tcPr>
          <w:p w14:paraId="69E794AF" w14:textId="77777777" w:rsidR="00145F67" w:rsidRPr="00EF6594" w:rsidRDefault="00145F67" w:rsidP="00150110">
            <w:pPr>
              <w:jc w:val="both"/>
            </w:pPr>
            <w:r w:rsidRPr="00EF6594">
              <w:rPr>
                <w:spacing w:val="2"/>
              </w:rPr>
              <w:t xml:space="preserve">3.1 / 3.6 Liters Gasoline </w:t>
            </w:r>
            <w:proofErr w:type="spellStart"/>
            <w:r w:rsidRPr="00EF6594">
              <w:rPr>
                <w:spacing w:val="2"/>
              </w:rPr>
              <w:t>Oktan</w:t>
            </w:r>
            <w:proofErr w:type="spellEnd"/>
            <w:r w:rsidRPr="00EF6594">
              <w:rPr>
                <w:spacing w:val="2"/>
              </w:rPr>
              <w:t xml:space="preserve"> 86 or higher</w:t>
            </w:r>
          </w:p>
        </w:tc>
      </w:tr>
      <w:tr w:rsidR="00145F67" w:rsidRPr="00EF6594" w14:paraId="0A43F7DD" w14:textId="77777777" w:rsidTr="00150110">
        <w:tc>
          <w:tcPr>
            <w:tcW w:w="3402" w:type="dxa"/>
            <w:tcBorders>
              <w:right w:val="nil"/>
            </w:tcBorders>
            <w:vAlign w:val="center"/>
          </w:tcPr>
          <w:p w14:paraId="550BD792" w14:textId="77777777" w:rsidR="00145F67" w:rsidRPr="00EF6594" w:rsidRDefault="00145F67" w:rsidP="00150110">
            <w:pPr>
              <w:jc w:val="both"/>
              <w:rPr>
                <w:bCs/>
                <w:spacing w:val="2"/>
              </w:rPr>
            </w:pPr>
            <w:proofErr w:type="spellStart"/>
            <w:r w:rsidRPr="00EF6594">
              <w:rPr>
                <w:bCs/>
                <w:spacing w:val="2"/>
              </w:rPr>
              <w:t>Sistem</w:t>
            </w:r>
            <w:proofErr w:type="spellEnd"/>
            <w:r w:rsidRPr="00EF6594">
              <w:rPr>
                <w:bCs/>
                <w:spacing w:val="2"/>
              </w:rPr>
              <w:t xml:space="preserve"> </w:t>
            </w:r>
            <w:proofErr w:type="spellStart"/>
            <w:r w:rsidRPr="00EF6594">
              <w:rPr>
                <w:bCs/>
                <w:spacing w:val="2"/>
              </w:rPr>
              <w:t>Pengapian</w:t>
            </w:r>
            <w:proofErr w:type="spellEnd"/>
          </w:p>
        </w:tc>
        <w:tc>
          <w:tcPr>
            <w:tcW w:w="5638" w:type="dxa"/>
            <w:tcBorders>
              <w:left w:val="nil"/>
            </w:tcBorders>
            <w:vAlign w:val="center"/>
          </w:tcPr>
          <w:p w14:paraId="4259CE16" w14:textId="77777777" w:rsidR="00145F67" w:rsidRPr="00EF6594" w:rsidRDefault="00145F67" w:rsidP="00150110">
            <w:pPr>
              <w:jc w:val="both"/>
            </w:pPr>
            <w:r w:rsidRPr="00EF6594">
              <w:rPr>
                <w:spacing w:val="2"/>
              </w:rPr>
              <w:t>Transistorized Magneto ignition</w:t>
            </w:r>
          </w:p>
        </w:tc>
      </w:tr>
      <w:tr w:rsidR="00145F67" w:rsidRPr="00EF6594" w14:paraId="0401F405" w14:textId="77777777" w:rsidTr="00150110">
        <w:tc>
          <w:tcPr>
            <w:tcW w:w="3402" w:type="dxa"/>
            <w:tcBorders>
              <w:right w:val="nil"/>
            </w:tcBorders>
            <w:vAlign w:val="center"/>
          </w:tcPr>
          <w:p w14:paraId="6C8892E7" w14:textId="77777777" w:rsidR="00145F67" w:rsidRPr="00EF6594" w:rsidRDefault="00145F67" w:rsidP="00150110">
            <w:pPr>
              <w:jc w:val="both"/>
              <w:rPr>
                <w:bCs/>
                <w:spacing w:val="2"/>
              </w:rPr>
            </w:pPr>
            <w:proofErr w:type="spellStart"/>
            <w:r w:rsidRPr="00EF6594">
              <w:rPr>
                <w:bCs/>
                <w:spacing w:val="2"/>
              </w:rPr>
              <w:t>Tipe</w:t>
            </w:r>
            <w:proofErr w:type="spellEnd"/>
            <w:r w:rsidRPr="00EF6594">
              <w:rPr>
                <w:bCs/>
                <w:spacing w:val="2"/>
              </w:rPr>
              <w:t xml:space="preserve"> Busi</w:t>
            </w:r>
          </w:p>
        </w:tc>
        <w:tc>
          <w:tcPr>
            <w:tcW w:w="5638" w:type="dxa"/>
            <w:tcBorders>
              <w:left w:val="nil"/>
            </w:tcBorders>
            <w:vAlign w:val="center"/>
          </w:tcPr>
          <w:p w14:paraId="4E789BE8" w14:textId="77777777" w:rsidR="00145F67" w:rsidRPr="00EF6594" w:rsidRDefault="00145F67" w:rsidP="00150110">
            <w:pPr>
              <w:jc w:val="both"/>
            </w:pPr>
            <w:r w:rsidRPr="00EF6594">
              <w:rPr>
                <w:spacing w:val="2"/>
              </w:rPr>
              <w:t>BPR6ES, (NGK) W20EPR-U (DENSO)</w:t>
            </w:r>
          </w:p>
        </w:tc>
      </w:tr>
      <w:tr w:rsidR="00145F67" w:rsidRPr="00EF6594" w14:paraId="7F70E7DB" w14:textId="77777777" w:rsidTr="00150110">
        <w:tc>
          <w:tcPr>
            <w:tcW w:w="3402" w:type="dxa"/>
            <w:tcBorders>
              <w:right w:val="nil"/>
            </w:tcBorders>
            <w:vAlign w:val="center"/>
          </w:tcPr>
          <w:p w14:paraId="59FB0409" w14:textId="77777777" w:rsidR="00145F67" w:rsidRPr="00EF6594" w:rsidRDefault="00145F67" w:rsidP="00150110">
            <w:pPr>
              <w:jc w:val="both"/>
              <w:rPr>
                <w:bCs/>
                <w:spacing w:val="2"/>
              </w:rPr>
            </w:pPr>
            <w:proofErr w:type="spellStart"/>
            <w:r w:rsidRPr="00EF6594">
              <w:rPr>
                <w:bCs/>
                <w:spacing w:val="2"/>
              </w:rPr>
              <w:t>Sistem</w:t>
            </w:r>
            <w:proofErr w:type="spellEnd"/>
            <w:r w:rsidRPr="00EF6594">
              <w:rPr>
                <w:bCs/>
                <w:spacing w:val="2"/>
              </w:rPr>
              <w:t xml:space="preserve"> </w:t>
            </w:r>
            <w:proofErr w:type="spellStart"/>
            <w:r w:rsidRPr="00EF6594">
              <w:rPr>
                <w:bCs/>
                <w:spacing w:val="2"/>
              </w:rPr>
              <w:t>Penyalaan</w:t>
            </w:r>
            <w:proofErr w:type="spellEnd"/>
          </w:p>
        </w:tc>
        <w:tc>
          <w:tcPr>
            <w:tcW w:w="5638" w:type="dxa"/>
            <w:tcBorders>
              <w:left w:val="nil"/>
            </w:tcBorders>
            <w:vAlign w:val="center"/>
          </w:tcPr>
          <w:p w14:paraId="0DD6AB28" w14:textId="77777777" w:rsidR="00145F67" w:rsidRPr="00EF6594" w:rsidRDefault="00145F67" w:rsidP="00150110">
            <w:pPr>
              <w:jc w:val="both"/>
            </w:pPr>
            <w:r w:rsidRPr="00EF6594">
              <w:rPr>
                <w:spacing w:val="2"/>
              </w:rPr>
              <w:t>Recoil starter</w:t>
            </w:r>
          </w:p>
        </w:tc>
      </w:tr>
      <w:tr w:rsidR="00145F67" w:rsidRPr="00EF6594" w14:paraId="413F4E5B" w14:textId="77777777" w:rsidTr="00150110">
        <w:tc>
          <w:tcPr>
            <w:tcW w:w="3402" w:type="dxa"/>
            <w:tcBorders>
              <w:right w:val="nil"/>
            </w:tcBorders>
            <w:vAlign w:val="center"/>
          </w:tcPr>
          <w:p w14:paraId="297BC3F5" w14:textId="77777777" w:rsidR="00145F67" w:rsidRPr="00EF6594" w:rsidRDefault="00145F67" w:rsidP="00150110">
            <w:pPr>
              <w:jc w:val="both"/>
              <w:rPr>
                <w:bCs/>
                <w:spacing w:val="2"/>
              </w:rPr>
            </w:pPr>
            <w:proofErr w:type="spellStart"/>
            <w:r w:rsidRPr="00EF6594">
              <w:rPr>
                <w:bCs/>
                <w:spacing w:val="2"/>
              </w:rPr>
              <w:t>Pembersih</w:t>
            </w:r>
            <w:proofErr w:type="spellEnd"/>
            <w:r w:rsidRPr="00EF6594">
              <w:rPr>
                <w:bCs/>
                <w:spacing w:val="2"/>
              </w:rPr>
              <w:t xml:space="preserve"> Udara</w:t>
            </w:r>
          </w:p>
        </w:tc>
        <w:tc>
          <w:tcPr>
            <w:tcW w:w="5638" w:type="dxa"/>
            <w:tcBorders>
              <w:left w:val="nil"/>
            </w:tcBorders>
            <w:vAlign w:val="center"/>
          </w:tcPr>
          <w:p w14:paraId="0C194A2D" w14:textId="77777777" w:rsidR="00145F67" w:rsidRPr="00EF6594" w:rsidRDefault="00145F67" w:rsidP="00150110">
            <w:pPr>
              <w:jc w:val="both"/>
            </w:pPr>
            <w:r w:rsidRPr="00EF6594">
              <w:rPr>
                <w:spacing w:val="2"/>
              </w:rPr>
              <w:t>Semi dry type</w:t>
            </w:r>
          </w:p>
        </w:tc>
      </w:tr>
      <w:tr w:rsidR="00145F67" w:rsidRPr="00EF6594" w14:paraId="200CD7EC" w14:textId="77777777" w:rsidTr="00150110">
        <w:tc>
          <w:tcPr>
            <w:tcW w:w="3402" w:type="dxa"/>
            <w:tcBorders>
              <w:right w:val="nil"/>
            </w:tcBorders>
            <w:vAlign w:val="center"/>
          </w:tcPr>
          <w:p w14:paraId="34ADC0C4" w14:textId="77777777" w:rsidR="00145F67" w:rsidRPr="00EF6594" w:rsidRDefault="00145F67" w:rsidP="00150110">
            <w:pPr>
              <w:jc w:val="both"/>
              <w:rPr>
                <w:bCs/>
                <w:spacing w:val="2"/>
              </w:rPr>
            </w:pPr>
            <w:proofErr w:type="spellStart"/>
            <w:r w:rsidRPr="00EF6594">
              <w:rPr>
                <w:bCs/>
                <w:spacing w:val="2"/>
              </w:rPr>
              <w:t>Kapasitas</w:t>
            </w:r>
            <w:proofErr w:type="spellEnd"/>
            <w:r w:rsidRPr="00EF6594">
              <w:rPr>
                <w:bCs/>
                <w:spacing w:val="2"/>
              </w:rPr>
              <w:t xml:space="preserve"> Oli</w:t>
            </w:r>
          </w:p>
        </w:tc>
        <w:tc>
          <w:tcPr>
            <w:tcW w:w="5638" w:type="dxa"/>
            <w:tcBorders>
              <w:left w:val="nil"/>
            </w:tcBorders>
            <w:vAlign w:val="center"/>
          </w:tcPr>
          <w:p w14:paraId="08C8F287" w14:textId="77777777" w:rsidR="00145F67" w:rsidRPr="00EF6594" w:rsidRDefault="00145F67" w:rsidP="00150110">
            <w:pPr>
              <w:jc w:val="both"/>
            </w:pPr>
            <w:r w:rsidRPr="00EF6594">
              <w:rPr>
                <w:spacing w:val="2"/>
              </w:rPr>
              <w:t>0.58 Liters SAE 10W-30 (API SE or Later)</w:t>
            </w:r>
          </w:p>
        </w:tc>
      </w:tr>
      <w:tr w:rsidR="00145F67" w:rsidRPr="00EF6594" w14:paraId="16D1DC94" w14:textId="77777777" w:rsidTr="00150110">
        <w:tc>
          <w:tcPr>
            <w:tcW w:w="3402" w:type="dxa"/>
            <w:tcBorders>
              <w:right w:val="nil"/>
            </w:tcBorders>
            <w:vAlign w:val="center"/>
          </w:tcPr>
          <w:p w14:paraId="27C43906" w14:textId="77777777" w:rsidR="00145F67" w:rsidRPr="00EF6594" w:rsidRDefault="00145F67" w:rsidP="00150110">
            <w:pPr>
              <w:jc w:val="both"/>
              <w:rPr>
                <w:bCs/>
                <w:spacing w:val="2"/>
              </w:rPr>
            </w:pPr>
            <w:proofErr w:type="spellStart"/>
            <w:r w:rsidRPr="00EF6594">
              <w:rPr>
                <w:bCs/>
                <w:spacing w:val="2"/>
              </w:rPr>
              <w:t>Dimensi</w:t>
            </w:r>
            <w:proofErr w:type="spellEnd"/>
          </w:p>
        </w:tc>
        <w:tc>
          <w:tcPr>
            <w:tcW w:w="5638" w:type="dxa"/>
            <w:tcBorders>
              <w:left w:val="nil"/>
            </w:tcBorders>
            <w:vAlign w:val="center"/>
          </w:tcPr>
          <w:p w14:paraId="2DCC6F2D" w14:textId="77777777" w:rsidR="00145F67" w:rsidRPr="00EF6594" w:rsidRDefault="00145F67" w:rsidP="00150110">
            <w:pPr>
              <w:jc w:val="both"/>
            </w:pPr>
            <w:r w:rsidRPr="00EF6594">
              <w:rPr>
                <w:spacing w:val="2"/>
              </w:rPr>
              <w:t>312 x 362 x 346 mm</w:t>
            </w:r>
          </w:p>
        </w:tc>
      </w:tr>
      <w:tr w:rsidR="00145F67" w:rsidRPr="00EF6594" w14:paraId="5D733BFF" w14:textId="77777777" w:rsidTr="00150110">
        <w:tc>
          <w:tcPr>
            <w:tcW w:w="3402" w:type="dxa"/>
            <w:tcBorders>
              <w:right w:val="nil"/>
            </w:tcBorders>
            <w:vAlign w:val="center"/>
          </w:tcPr>
          <w:p w14:paraId="0C07DB55" w14:textId="77777777" w:rsidR="00145F67" w:rsidRPr="00EF6594" w:rsidRDefault="00145F67" w:rsidP="00150110">
            <w:pPr>
              <w:jc w:val="both"/>
              <w:rPr>
                <w:bCs/>
                <w:spacing w:val="2"/>
              </w:rPr>
            </w:pPr>
            <w:r w:rsidRPr="00EF6594">
              <w:rPr>
                <w:bCs/>
                <w:spacing w:val="2"/>
              </w:rPr>
              <w:t>Berat Kering</w:t>
            </w:r>
          </w:p>
        </w:tc>
        <w:tc>
          <w:tcPr>
            <w:tcW w:w="5638" w:type="dxa"/>
            <w:tcBorders>
              <w:left w:val="nil"/>
            </w:tcBorders>
            <w:vAlign w:val="center"/>
          </w:tcPr>
          <w:p w14:paraId="2475FCE2" w14:textId="77777777" w:rsidR="00145F67" w:rsidRPr="00EF6594" w:rsidRDefault="00145F67" w:rsidP="00150110">
            <w:pPr>
              <w:jc w:val="both"/>
            </w:pPr>
            <w:r w:rsidRPr="00EF6594">
              <w:rPr>
                <w:spacing w:val="2"/>
              </w:rPr>
              <w:t>15 kg</w:t>
            </w:r>
          </w:p>
        </w:tc>
      </w:tr>
    </w:tbl>
    <w:p w14:paraId="28D193EF" w14:textId="77777777" w:rsidR="00145F67" w:rsidRPr="00EF6594" w:rsidRDefault="00145F67" w:rsidP="00145F67">
      <w:pPr>
        <w:jc w:val="both"/>
      </w:pPr>
    </w:p>
    <w:p w14:paraId="0B24F9B1" w14:textId="77777777" w:rsidR="00EF6594" w:rsidRPr="00514699" w:rsidRDefault="00EF6594" w:rsidP="00514699">
      <w:pPr>
        <w:jc w:val="both"/>
      </w:pPr>
      <w:proofErr w:type="spellStart"/>
      <w:r w:rsidRPr="00514699">
        <w:t>Berdasarkan</w:t>
      </w:r>
      <w:proofErr w:type="spellEnd"/>
      <w:r w:rsidRPr="00514699">
        <w:t xml:space="preserve"> data </w:t>
      </w:r>
      <w:proofErr w:type="spellStart"/>
      <w:r w:rsidRPr="00514699">
        <w:t>spesifikasi</w:t>
      </w:r>
      <w:proofErr w:type="spellEnd"/>
      <w:r w:rsidRPr="00514699">
        <w:t xml:space="preserve"> </w:t>
      </w:r>
      <w:r w:rsidRPr="00514699">
        <w:rPr>
          <w:i/>
          <w:iCs/>
        </w:rPr>
        <w:t xml:space="preserve">engine </w:t>
      </w:r>
      <w:proofErr w:type="spellStart"/>
      <w:r w:rsidRPr="00514699">
        <w:t>tersebut</w:t>
      </w:r>
      <w:proofErr w:type="spellEnd"/>
      <w:r w:rsidRPr="00514699">
        <w:t xml:space="preserve"> di </w:t>
      </w:r>
      <w:proofErr w:type="spellStart"/>
      <w:r w:rsidRPr="00514699">
        <w:t>atas</w:t>
      </w:r>
      <w:proofErr w:type="spellEnd"/>
      <w:r w:rsidRPr="00514699">
        <w:t xml:space="preserve"> </w:t>
      </w:r>
      <w:proofErr w:type="spellStart"/>
      <w:r w:rsidRPr="00514699">
        <w:t>maka</w:t>
      </w:r>
      <w:proofErr w:type="spellEnd"/>
      <w:r w:rsidRPr="00514699">
        <w:t xml:space="preserve"> </w:t>
      </w:r>
      <w:proofErr w:type="spellStart"/>
      <w:r w:rsidRPr="00514699">
        <w:t>gaya</w:t>
      </w:r>
      <w:proofErr w:type="spellEnd"/>
      <w:r w:rsidRPr="00514699">
        <w:t xml:space="preserve"> (F) piston caliper yang </w:t>
      </w:r>
      <w:proofErr w:type="spellStart"/>
      <w:r w:rsidRPr="00514699">
        <w:t>diperlukan</w:t>
      </w:r>
      <w:proofErr w:type="spellEnd"/>
      <w:r w:rsidRPr="00514699">
        <w:t xml:space="preserve"> </w:t>
      </w:r>
      <w:proofErr w:type="spellStart"/>
      <w:r w:rsidRPr="00514699">
        <w:rPr>
          <w:i/>
          <w:iCs/>
        </w:rPr>
        <w:t>prony</w:t>
      </w:r>
      <w:proofErr w:type="spellEnd"/>
      <w:r w:rsidRPr="00514699">
        <w:rPr>
          <w:i/>
          <w:iCs/>
        </w:rPr>
        <w:t xml:space="preserve"> brake dynamometer</w:t>
      </w:r>
      <w:r w:rsidRPr="00514699">
        <w:t xml:space="preserve"> </w:t>
      </w:r>
      <w:proofErr w:type="spellStart"/>
      <w:r w:rsidRPr="00514699">
        <w:t>dapat</w:t>
      </w:r>
      <w:proofErr w:type="spellEnd"/>
      <w:r w:rsidRPr="00514699">
        <w:t xml:space="preserve"> </w:t>
      </w:r>
      <w:proofErr w:type="spellStart"/>
      <w:r w:rsidRPr="00514699">
        <w:t>ditentukan</w:t>
      </w:r>
      <w:proofErr w:type="spellEnd"/>
      <w:r w:rsidRPr="00514699">
        <w:t xml:space="preserve"> </w:t>
      </w:r>
      <w:proofErr w:type="spellStart"/>
      <w:r w:rsidRPr="00514699">
        <w:t>dengan</w:t>
      </w:r>
      <w:proofErr w:type="spellEnd"/>
      <w:r w:rsidRPr="00514699">
        <w:t xml:space="preserve"> </w:t>
      </w:r>
      <w:proofErr w:type="spellStart"/>
      <w:r w:rsidRPr="00514699">
        <w:t>perhitungan</w:t>
      </w:r>
      <w:proofErr w:type="spellEnd"/>
      <w:r w:rsidRPr="00514699">
        <w:t xml:space="preserve"> </w:t>
      </w:r>
      <w:proofErr w:type="spellStart"/>
      <w:r w:rsidRPr="00514699">
        <w:t>sebagai</w:t>
      </w:r>
      <w:proofErr w:type="spellEnd"/>
      <w:r w:rsidRPr="00514699">
        <w:t xml:space="preserve"> </w:t>
      </w:r>
      <w:proofErr w:type="spellStart"/>
      <w:proofErr w:type="gramStart"/>
      <w:r w:rsidRPr="00514699">
        <w:t>berikut</w:t>
      </w:r>
      <w:proofErr w:type="spellEnd"/>
      <w:r w:rsidRPr="00514699">
        <w:t xml:space="preserve"> :</w:t>
      </w:r>
      <w:proofErr w:type="gramEnd"/>
    </w:p>
    <w:p w14:paraId="248BA1D1" w14:textId="77777777" w:rsidR="00EF6594" w:rsidRPr="00514699" w:rsidRDefault="00EF6594" w:rsidP="00514699">
      <w:pPr>
        <w:jc w:val="both"/>
        <w:rPr>
          <w:lang w:val="en-US"/>
        </w:rPr>
      </w:pPr>
      <w:r w:rsidRPr="00514699">
        <w:rPr>
          <w:lang w:val="en-US"/>
        </w:rPr>
        <w:t xml:space="preserve">T = </w:t>
      </w:r>
      <m:oMath>
        <m:r>
          <w:rPr>
            <w:rFonts w:ascii="Cambria Math" w:hAnsi="Cambria Math"/>
            <w:lang w:val="en-US"/>
          </w:rPr>
          <m:t>2μFr</m:t>
        </m:r>
      </m:oMath>
      <w:r w:rsidRPr="00514699">
        <w:rPr>
          <w:lang w:val="en-US"/>
        </w:rPr>
        <w:t xml:space="preserve"> </w:t>
      </w:r>
    </w:p>
    <w:p w14:paraId="1BCB9057" w14:textId="77777777" w:rsidR="00EF6594" w:rsidRPr="00514699" w:rsidRDefault="00EF6594" w:rsidP="00514699">
      <w:pPr>
        <w:pStyle w:val="ListParagraph"/>
        <w:autoSpaceDE w:val="0"/>
        <w:autoSpaceDN w:val="0"/>
        <w:adjustRightInd w:val="0"/>
        <w:spacing w:after="0" w:line="240" w:lineRule="auto"/>
        <w:ind w:left="0"/>
        <w:jc w:val="both"/>
        <w:rPr>
          <w:rFonts w:ascii="Times New Roman" w:hAnsi="Times New Roman"/>
          <w:sz w:val="20"/>
          <w:szCs w:val="20"/>
          <w:lang w:val="en-US"/>
        </w:rPr>
      </w:pPr>
      <w:proofErr w:type="spellStart"/>
      <w:proofErr w:type="gramStart"/>
      <w:r w:rsidRPr="00514699">
        <w:rPr>
          <w:rFonts w:ascii="Times New Roman" w:hAnsi="Times New Roman"/>
          <w:sz w:val="20"/>
          <w:szCs w:val="20"/>
          <w:lang w:val="en-US"/>
        </w:rPr>
        <w:t>Keterangan</w:t>
      </w:r>
      <w:proofErr w:type="spellEnd"/>
      <w:r w:rsidRPr="00514699">
        <w:rPr>
          <w:rFonts w:ascii="Times New Roman" w:hAnsi="Times New Roman"/>
          <w:sz w:val="20"/>
          <w:szCs w:val="20"/>
          <w:lang w:val="en-US"/>
        </w:rPr>
        <w:t xml:space="preserve"> :</w:t>
      </w:r>
      <w:proofErr w:type="gramEnd"/>
    </w:p>
    <w:p w14:paraId="6B6D2308" w14:textId="77777777" w:rsidR="00EF6594" w:rsidRPr="00514699" w:rsidRDefault="00EF6594" w:rsidP="00514699">
      <w:pPr>
        <w:pStyle w:val="ListParagraph"/>
        <w:autoSpaceDE w:val="0"/>
        <w:autoSpaceDN w:val="0"/>
        <w:adjustRightInd w:val="0"/>
        <w:spacing w:after="0" w:line="240" w:lineRule="auto"/>
        <w:ind w:left="0"/>
        <w:jc w:val="both"/>
        <w:rPr>
          <w:rFonts w:ascii="Times New Roman" w:hAnsi="Times New Roman"/>
          <w:sz w:val="20"/>
          <w:szCs w:val="20"/>
          <w:lang w:val="en-US"/>
        </w:rPr>
      </w:pPr>
      <w:proofErr w:type="gramStart"/>
      <w:r w:rsidRPr="00514699">
        <w:rPr>
          <w:rFonts w:ascii="Times New Roman" w:hAnsi="Times New Roman"/>
          <w:sz w:val="20"/>
          <w:szCs w:val="20"/>
          <w:lang w:val="en-US"/>
        </w:rPr>
        <w:t>T  =</w:t>
      </w:r>
      <w:proofErr w:type="gramEnd"/>
      <w:r w:rsidRPr="00514699">
        <w:rPr>
          <w:rFonts w:ascii="Times New Roman" w:hAnsi="Times New Roman"/>
          <w:sz w:val="20"/>
          <w:szCs w:val="20"/>
          <w:lang w:val="en-US"/>
        </w:rPr>
        <w:t xml:space="preserve"> Torsi (Nm)</w:t>
      </w:r>
    </w:p>
    <w:p w14:paraId="54E5EA68" w14:textId="77777777" w:rsidR="00EF6594" w:rsidRPr="00514699" w:rsidRDefault="00EF6594" w:rsidP="00514699">
      <w:pPr>
        <w:pStyle w:val="ListParagraph"/>
        <w:autoSpaceDE w:val="0"/>
        <w:autoSpaceDN w:val="0"/>
        <w:adjustRightInd w:val="0"/>
        <w:spacing w:after="0" w:line="240" w:lineRule="auto"/>
        <w:ind w:left="0"/>
        <w:jc w:val="both"/>
        <w:rPr>
          <w:rFonts w:ascii="Times New Roman" w:hAnsi="Times New Roman"/>
          <w:sz w:val="20"/>
          <w:szCs w:val="20"/>
          <w:lang w:val="en-US"/>
        </w:rPr>
      </w:pPr>
      <w:r w:rsidRPr="00514699">
        <w:rPr>
          <w:rFonts w:ascii="Times New Roman" w:hAnsi="Times New Roman"/>
          <w:sz w:val="20"/>
          <w:szCs w:val="20"/>
          <w:lang w:val="en-US"/>
        </w:rPr>
        <w:t xml:space="preserve"> </w:t>
      </w:r>
      <m:oMath>
        <m:r>
          <w:rPr>
            <w:rFonts w:ascii="Cambria Math" w:hAnsi="Cambria Math"/>
            <w:sz w:val="20"/>
            <w:szCs w:val="20"/>
            <w:lang w:val="en-US"/>
          </w:rPr>
          <m:t>μ</m:t>
        </m:r>
      </m:oMath>
      <w:r w:rsidRPr="00514699">
        <w:rPr>
          <w:rFonts w:ascii="Times New Roman" w:hAnsi="Times New Roman"/>
          <w:sz w:val="20"/>
          <w:szCs w:val="20"/>
          <w:lang w:val="en-US"/>
        </w:rPr>
        <w:t xml:space="preserve"> = Koefesien</w:t>
      </w:r>
    </w:p>
    <w:p w14:paraId="135E8568" w14:textId="77777777" w:rsidR="00EF6594" w:rsidRPr="00514699" w:rsidRDefault="00EF6594" w:rsidP="00514699">
      <w:pPr>
        <w:pStyle w:val="ListParagraph"/>
        <w:autoSpaceDE w:val="0"/>
        <w:autoSpaceDN w:val="0"/>
        <w:adjustRightInd w:val="0"/>
        <w:spacing w:after="0" w:line="240" w:lineRule="auto"/>
        <w:ind w:left="0"/>
        <w:jc w:val="both"/>
        <w:rPr>
          <w:rFonts w:ascii="Times New Roman" w:hAnsi="Times New Roman"/>
          <w:sz w:val="20"/>
          <w:szCs w:val="20"/>
          <w:lang w:val="en-US"/>
        </w:rPr>
      </w:pPr>
      <w:r w:rsidRPr="00514699">
        <w:rPr>
          <w:rFonts w:ascii="Times New Roman" w:hAnsi="Times New Roman"/>
          <w:sz w:val="20"/>
          <w:szCs w:val="20"/>
          <w:lang w:val="en-US"/>
        </w:rPr>
        <w:t xml:space="preserve"> F = Gaya (N)</w:t>
      </w:r>
    </w:p>
    <w:p w14:paraId="2C30904B" w14:textId="77777777" w:rsidR="00EF6594" w:rsidRPr="00514699" w:rsidRDefault="00EF6594" w:rsidP="00514699">
      <w:pPr>
        <w:pStyle w:val="ListParagraph"/>
        <w:autoSpaceDE w:val="0"/>
        <w:autoSpaceDN w:val="0"/>
        <w:adjustRightInd w:val="0"/>
        <w:spacing w:after="0" w:line="240" w:lineRule="auto"/>
        <w:ind w:left="0"/>
        <w:jc w:val="both"/>
        <w:rPr>
          <w:rFonts w:ascii="Times New Roman" w:hAnsi="Times New Roman"/>
          <w:sz w:val="20"/>
          <w:szCs w:val="20"/>
          <w:lang w:val="en-US"/>
        </w:rPr>
      </w:pPr>
      <w:r w:rsidRPr="00514699">
        <w:rPr>
          <w:rFonts w:ascii="Times New Roman" w:hAnsi="Times New Roman"/>
          <w:sz w:val="20"/>
          <w:szCs w:val="20"/>
          <w:lang w:val="en-US"/>
        </w:rPr>
        <w:lastRenderedPageBreak/>
        <w:t xml:space="preserve"> </w:t>
      </w:r>
      <w:proofErr w:type="gramStart"/>
      <w:r w:rsidRPr="00514699">
        <w:rPr>
          <w:rFonts w:ascii="Times New Roman" w:hAnsi="Times New Roman"/>
          <w:sz w:val="20"/>
          <w:szCs w:val="20"/>
          <w:lang w:val="en-US"/>
        </w:rPr>
        <w:t>r  =</w:t>
      </w:r>
      <w:proofErr w:type="gramEnd"/>
      <w:r w:rsidRPr="00514699">
        <w:rPr>
          <w:rFonts w:ascii="Times New Roman" w:hAnsi="Times New Roman"/>
          <w:sz w:val="20"/>
          <w:szCs w:val="20"/>
          <w:lang w:val="en-US"/>
        </w:rPr>
        <w:t xml:space="preserve"> Jari-</w:t>
      </w:r>
      <w:proofErr w:type="spellStart"/>
      <w:r w:rsidRPr="00514699">
        <w:rPr>
          <w:rFonts w:ascii="Times New Roman" w:hAnsi="Times New Roman"/>
          <w:sz w:val="20"/>
          <w:szCs w:val="20"/>
          <w:lang w:val="en-US"/>
        </w:rPr>
        <w:t>jari</w:t>
      </w:r>
      <w:proofErr w:type="spellEnd"/>
      <w:r w:rsidRPr="00514699">
        <w:rPr>
          <w:rFonts w:ascii="Times New Roman" w:hAnsi="Times New Roman"/>
          <w:sz w:val="20"/>
          <w:szCs w:val="20"/>
          <w:lang w:val="en-US"/>
        </w:rPr>
        <w:t xml:space="preserve"> rotor </w:t>
      </w:r>
    </w:p>
    <w:p w14:paraId="5E1C58D9" w14:textId="77777777" w:rsidR="00EF6594" w:rsidRPr="00514699" w:rsidRDefault="00EF6594" w:rsidP="00514699">
      <w:pPr>
        <w:autoSpaceDE w:val="0"/>
        <w:autoSpaceDN w:val="0"/>
        <w:adjustRightInd w:val="0"/>
        <w:jc w:val="both"/>
        <w:rPr>
          <w:lang w:val="en-US"/>
        </w:rPr>
      </w:pPr>
    </w:p>
    <w:p w14:paraId="0089613D" w14:textId="77777777" w:rsidR="00145F67" w:rsidRPr="00514699" w:rsidRDefault="00EF6594" w:rsidP="00514699">
      <w:pPr>
        <w:jc w:val="both"/>
      </w:pPr>
      <w:r w:rsidRPr="00514699">
        <w:rPr>
          <w:lang w:val="en-US"/>
        </w:rPr>
        <w:t xml:space="preserve">Karena torsi (T) </w:t>
      </w:r>
      <w:proofErr w:type="spellStart"/>
      <w:r w:rsidRPr="00514699">
        <w:rPr>
          <w:lang w:val="en-US"/>
        </w:rPr>
        <w:t>sudah</w:t>
      </w:r>
      <w:proofErr w:type="spellEnd"/>
      <w:r w:rsidRPr="00514699">
        <w:rPr>
          <w:lang w:val="en-US"/>
        </w:rPr>
        <w:t xml:space="preserve"> </w:t>
      </w:r>
      <w:proofErr w:type="spellStart"/>
      <w:r w:rsidRPr="00514699">
        <w:rPr>
          <w:lang w:val="en-US"/>
        </w:rPr>
        <w:t>diketahui</w:t>
      </w:r>
      <w:proofErr w:type="spellEnd"/>
      <w:r w:rsidRPr="00514699">
        <w:rPr>
          <w:lang w:val="en-US"/>
        </w:rPr>
        <w:t xml:space="preserve"> dan yang </w:t>
      </w:r>
      <w:proofErr w:type="spellStart"/>
      <w:r w:rsidRPr="00514699">
        <w:rPr>
          <w:lang w:val="en-US"/>
        </w:rPr>
        <w:t>perlu</w:t>
      </w:r>
      <w:proofErr w:type="spellEnd"/>
      <w:r w:rsidRPr="00514699">
        <w:rPr>
          <w:lang w:val="en-US"/>
        </w:rPr>
        <w:t xml:space="preserve"> </w:t>
      </w:r>
      <w:proofErr w:type="spellStart"/>
      <w:r w:rsidRPr="00514699">
        <w:rPr>
          <w:lang w:val="en-US"/>
        </w:rPr>
        <w:t>diperhitungkan</w:t>
      </w:r>
      <w:proofErr w:type="spellEnd"/>
      <w:r w:rsidRPr="00514699">
        <w:rPr>
          <w:lang w:val="en-US"/>
        </w:rPr>
        <w:t xml:space="preserve"> </w:t>
      </w:r>
      <w:proofErr w:type="spellStart"/>
      <w:r w:rsidRPr="00514699">
        <w:rPr>
          <w:lang w:val="en-US"/>
        </w:rPr>
        <w:t>adalah</w:t>
      </w:r>
      <w:proofErr w:type="spellEnd"/>
      <w:r w:rsidRPr="00514699">
        <w:t xml:space="preserve"> Gaya (F) piston </w:t>
      </w:r>
      <w:r w:rsidRPr="00514699">
        <w:rPr>
          <w:i/>
          <w:iCs/>
        </w:rPr>
        <w:t>caliper</w:t>
      </w:r>
      <w:r w:rsidRPr="00514699">
        <w:t xml:space="preserve"> </w:t>
      </w:r>
      <w:proofErr w:type="spellStart"/>
      <w:r w:rsidRPr="00514699">
        <w:t>maka</w:t>
      </w:r>
      <w:proofErr w:type="spellEnd"/>
      <w:r w:rsidRPr="00514699">
        <w:t xml:space="preserve"> </w:t>
      </w:r>
      <w:proofErr w:type="spellStart"/>
      <w:r w:rsidRPr="00514699">
        <w:t>dapat</w:t>
      </w:r>
      <w:proofErr w:type="spellEnd"/>
      <w:r w:rsidRPr="00514699">
        <w:t xml:space="preserve"> </w:t>
      </w:r>
      <w:proofErr w:type="spellStart"/>
      <w:r w:rsidRPr="00514699">
        <w:rPr>
          <w:lang w:val="en-US"/>
        </w:rPr>
        <w:t>menggunakan</w:t>
      </w:r>
      <w:proofErr w:type="spellEnd"/>
      <w:r w:rsidRPr="00514699">
        <w:rPr>
          <w:lang w:val="en-US"/>
        </w:rPr>
        <w:t xml:space="preserve"> </w:t>
      </w:r>
      <w:proofErr w:type="spellStart"/>
      <w:r w:rsidRPr="00514699">
        <w:rPr>
          <w:lang w:val="en-US"/>
        </w:rPr>
        <w:t>persamaan</w:t>
      </w:r>
      <w:proofErr w:type="spellEnd"/>
      <w:r w:rsidRPr="00514699">
        <w:rPr>
          <w:lang w:val="en-US"/>
        </w:rPr>
        <w:t xml:space="preserve"> </w:t>
      </w:r>
      <w:proofErr w:type="spellStart"/>
      <w:r w:rsidRPr="00514699">
        <w:rPr>
          <w:lang w:val="en-US"/>
        </w:rPr>
        <w:t>berikut</w:t>
      </w:r>
      <w:proofErr w:type="spellEnd"/>
      <w:r w:rsidRPr="00514699">
        <w:rPr>
          <w:lang w:val="en-US"/>
        </w:rPr>
        <w:t xml:space="preserve"> </w:t>
      </w:r>
      <w:proofErr w:type="spellStart"/>
      <w:proofErr w:type="gramStart"/>
      <w:r w:rsidRPr="00514699">
        <w:rPr>
          <w:lang w:val="en-US"/>
        </w:rPr>
        <w:t>ini</w:t>
      </w:r>
      <w:proofErr w:type="spellEnd"/>
      <w:r w:rsidRPr="00514699">
        <w:rPr>
          <w:lang w:val="en-US"/>
        </w:rPr>
        <w:t xml:space="preserve"> :</w:t>
      </w:r>
      <w:proofErr w:type="gramEnd"/>
    </w:p>
    <w:p w14:paraId="316423EC" w14:textId="77777777" w:rsidR="00145F67" w:rsidRDefault="00145F67" w:rsidP="005D4AD8">
      <w:pPr>
        <w:jc w:val="both"/>
      </w:pPr>
    </w:p>
    <w:p w14:paraId="69C2E881" w14:textId="77777777" w:rsidR="00514699" w:rsidRDefault="000104BF" w:rsidP="005D4AD8">
      <w:pPr>
        <w:jc w:val="both"/>
      </w:pPr>
      <w:proofErr w:type="spellStart"/>
      <w:proofErr w:type="gramStart"/>
      <w:r>
        <w:t>Diketahui</w:t>
      </w:r>
      <w:proofErr w:type="spellEnd"/>
      <w:r>
        <w:t xml:space="preserve"> ;</w:t>
      </w:r>
      <w:proofErr w:type="gramEnd"/>
    </w:p>
    <w:p w14:paraId="755E850C" w14:textId="77777777" w:rsidR="000104BF" w:rsidRDefault="000104BF" w:rsidP="005D4AD8">
      <w:pPr>
        <w:jc w:val="both"/>
      </w:pPr>
      <w:r>
        <w:t xml:space="preserve">T = 10,3 </w:t>
      </w:r>
      <w:proofErr w:type="spellStart"/>
      <w:r>
        <w:t>N.m</w:t>
      </w:r>
      <w:proofErr w:type="spellEnd"/>
      <w:r>
        <w:t xml:space="preserve"> (Torsi Engine GX 160)</w:t>
      </w:r>
      <w:r w:rsidR="00CA7E73">
        <w:t xml:space="preserve"> </w:t>
      </w:r>
      <w:sdt>
        <w:sdtPr>
          <w:id w:val="-141200891"/>
          <w:citation/>
        </w:sdtPr>
        <w:sdtContent>
          <w:r w:rsidR="00CA7E73">
            <w:fldChar w:fldCharType="begin"/>
          </w:r>
          <w:r w:rsidR="00CA7E73">
            <w:rPr>
              <w:lang w:val="en-US"/>
            </w:rPr>
            <w:instrText xml:space="preserve"> CITATION PTH24 \l 1033 </w:instrText>
          </w:r>
          <w:r w:rsidR="00CA7E73">
            <w:fldChar w:fldCharType="separate"/>
          </w:r>
          <w:r w:rsidR="00CA7E73" w:rsidRPr="00CA7E73">
            <w:rPr>
              <w:noProof/>
              <w:lang w:val="en-US"/>
            </w:rPr>
            <w:t>[5]</w:t>
          </w:r>
          <w:r w:rsidR="00CA7E73">
            <w:fldChar w:fldCharType="end"/>
          </w:r>
        </w:sdtContent>
      </w:sdt>
    </w:p>
    <w:p w14:paraId="46232055" w14:textId="77777777" w:rsidR="000104BF" w:rsidRDefault="000104BF" w:rsidP="005D4AD8">
      <w:pPr>
        <w:jc w:val="both"/>
      </w:pPr>
      <w:r>
        <w:t xml:space="preserve">µ = 0,4 </w:t>
      </w:r>
      <w:sdt>
        <w:sdtPr>
          <w:id w:val="-1817642214"/>
          <w:citation/>
        </w:sdtPr>
        <w:sdtContent>
          <w:r w:rsidR="00CA7E73">
            <w:fldChar w:fldCharType="begin"/>
          </w:r>
          <w:r w:rsidR="00CA7E73">
            <w:rPr>
              <w:lang w:val="en-US"/>
            </w:rPr>
            <w:instrText xml:space="preserve"> CITATION Alf22 \l 1033 </w:instrText>
          </w:r>
          <w:r w:rsidR="00CA7E73">
            <w:fldChar w:fldCharType="separate"/>
          </w:r>
          <w:r w:rsidR="00CA7E73" w:rsidRPr="00CA7E73">
            <w:rPr>
              <w:noProof/>
              <w:lang w:val="en-US"/>
            </w:rPr>
            <w:t>[6]</w:t>
          </w:r>
          <w:r w:rsidR="00CA7E73">
            <w:fldChar w:fldCharType="end"/>
          </w:r>
        </w:sdtContent>
      </w:sdt>
    </w:p>
    <w:p w14:paraId="4C9C4A33" w14:textId="77777777" w:rsidR="000104BF" w:rsidRDefault="000104BF" w:rsidP="005D4AD8">
      <w:pPr>
        <w:jc w:val="both"/>
      </w:pPr>
      <w:r>
        <w:t>D = 18,9 cm (</w:t>
      </w:r>
      <w:proofErr w:type="spellStart"/>
      <w:r>
        <w:t>ukuran</w:t>
      </w:r>
      <w:proofErr w:type="spellEnd"/>
      <w:r>
        <w:t xml:space="preserve"> disk brake </w:t>
      </w:r>
      <w:proofErr w:type="spellStart"/>
      <w:r>
        <w:t>belakang</w:t>
      </w:r>
      <w:proofErr w:type="spellEnd"/>
      <w:r>
        <w:t xml:space="preserve"> Supra X125)</w:t>
      </w:r>
    </w:p>
    <w:p w14:paraId="22D760E5" w14:textId="77777777" w:rsidR="000104BF" w:rsidRDefault="000104BF" w:rsidP="005D4AD8">
      <w:pPr>
        <w:jc w:val="both"/>
      </w:pPr>
      <w:r>
        <w:t>r = 9,45 cm = 0,0945 m (</w:t>
      </w:r>
      <w:proofErr w:type="spellStart"/>
      <w:r>
        <w:t>jari-jari</w:t>
      </w:r>
      <w:proofErr w:type="spellEnd"/>
      <w:r>
        <w:t xml:space="preserve"> disk brake)</w:t>
      </w:r>
    </w:p>
    <w:p w14:paraId="3BACE6EA" w14:textId="77777777" w:rsidR="000104BF" w:rsidRDefault="00162311" w:rsidP="005D4AD8">
      <w:pPr>
        <w:jc w:val="both"/>
      </w:pPr>
      <w:proofErr w:type="spellStart"/>
      <w:r>
        <w:t>U</w:t>
      </w:r>
      <w:r w:rsidR="000104BF">
        <w:t>ntuk</w:t>
      </w:r>
      <w:proofErr w:type="spellEnd"/>
      <w:r w:rsidR="000104BF">
        <w:t xml:space="preserve"> </w:t>
      </w:r>
      <w:proofErr w:type="spellStart"/>
      <w:r w:rsidR="000104BF">
        <w:t>mencari</w:t>
      </w:r>
      <w:proofErr w:type="spellEnd"/>
      <w:r w:rsidR="000104BF">
        <w:t xml:space="preserve"> </w:t>
      </w:r>
      <w:proofErr w:type="spellStart"/>
      <w:r>
        <w:t>nilai</w:t>
      </w:r>
      <w:proofErr w:type="spellEnd"/>
      <w:r>
        <w:t xml:space="preserve"> </w:t>
      </w:r>
      <w:proofErr w:type="spellStart"/>
      <w:r>
        <w:t>gaya</w:t>
      </w:r>
      <w:proofErr w:type="spellEnd"/>
      <w:r>
        <w:t xml:space="preserve"> (F) </w:t>
      </w:r>
      <w:proofErr w:type="spellStart"/>
      <w:r>
        <w:t>dapat</w:t>
      </w:r>
      <w:proofErr w:type="spellEnd"/>
      <w:r>
        <w:t xml:space="preserve"> </w:t>
      </w:r>
      <w:proofErr w:type="spellStart"/>
      <w:r>
        <w:t>digunakan</w:t>
      </w:r>
      <w:proofErr w:type="spellEnd"/>
      <w:r>
        <w:t xml:space="preserve"> </w:t>
      </w:r>
      <w:proofErr w:type="spellStart"/>
      <w:r>
        <w:t>persamaan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732381E9" w14:textId="77777777" w:rsidR="00162311" w:rsidRDefault="00162311" w:rsidP="005D4AD8">
      <w:pPr>
        <w:jc w:val="both"/>
      </w:pPr>
      <w:r>
        <w:t>T = F.2µr</w:t>
      </w:r>
    </w:p>
    <w:p w14:paraId="343BBEDB" w14:textId="77777777" w:rsidR="00162311" w:rsidRDefault="00162311" w:rsidP="005D4AD8">
      <w:pPr>
        <w:jc w:val="both"/>
      </w:pPr>
      <w:r>
        <w:t>F = T/2µr</w:t>
      </w:r>
    </w:p>
    <w:p w14:paraId="7315B118" w14:textId="77777777" w:rsidR="00162311" w:rsidRDefault="00162311" w:rsidP="005D4AD8">
      <w:pPr>
        <w:jc w:val="both"/>
      </w:pPr>
      <w:r>
        <w:t>F = 10,3 Nm/2.0,4.0,0945m</w:t>
      </w:r>
    </w:p>
    <w:p w14:paraId="2237E83F" w14:textId="77777777" w:rsidR="00162311" w:rsidRDefault="00162311" w:rsidP="005D4AD8">
      <w:pPr>
        <w:jc w:val="both"/>
      </w:pPr>
      <w:r>
        <w:t>F = 136,2 N</w:t>
      </w:r>
    </w:p>
    <w:p w14:paraId="55D57C8C" w14:textId="77777777" w:rsidR="00514699" w:rsidRDefault="00514699" w:rsidP="005D4AD8">
      <w:pPr>
        <w:jc w:val="both"/>
      </w:pPr>
    </w:p>
    <w:p w14:paraId="7A17E185" w14:textId="77777777" w:rsidR="00CA7E73" w:rsidRPr="00CA7E73" w:rsidRDefault="00CA7E73" w:rsidP="00CA7E73">
      <w:pPr>
        <w:pStyle w:val="Normal1"/>
        <w:jc w:val="both"/>
        <w:rPr>
          <w:lang w:val="en-US"/>
        </w:rPr>
      </w:pPr>
      <w:r w:rsidRPr="00CA7E73">
        <w:rPr>
          <w:lang w:val="en-US"/>
        </w:rPr>
        <w:t xml:space="preserve">Dari </w:t>
      </w:r>
      <w:proofErr w:type="spellStart"/>
      <w:r w:rsidRPr="00CA7E73">
        <w:rPr>
          <w:lang w:val="en-US"/>
        </w:rPr>
        <w:t>perhitungan</w:t>
      </w:r>
      <w:proofErr w:type="spellEnd"/>
      <w:r w:rsidRPr="00CA7E73">
        <w:rPr>
          <w:lang w:val="en-US"/>
        </w:rPr>
        <w:t xml:space="preserve"> </w:t>
      </w:r>
      <w:proofErr w:type="spellStart"/>
      <w:r w:rsidRPr="00CA7E73">
        <w:rPr>
          <w:lang w:val="en-US"/>
        </w:rPr>
        <w:t>didapatkan</w:t>
      </w:r>
      <w:proofErr w:type="spellEnd"/>
      <w:r w:rsidRPr="00CA7E73">
        <w:rPr>
          <w:lang w:val="en-US"/>
        </w:rPr>
        <w:t xml:space="preserve"> </w:t>
      </w:r>
      <w:proofErr w:type="spellStart"/>
      <w:r w:rsidRPr="00CA7E73">
        <w:rPr>
          <w:lang w:val="en-US"/>
        </w:rPr>
        <w:t>nilai</w:t>
      </w:r>
      <w:proofErr w:type="spellEnd"/>
      <w:r w:rsidRPr="00CA7E73">
        <w:rPr>
          <w:lang w:val="en-US"/>
        </w:rPr>
        <w:t xml:space="preserve"> </w:t>
      </w:r>
      <w:proofErr w:type="spellStart"/>
      <w:r w:rsidRPr="00CA7E73">
        <w:rPr>
          <w:lang w:val="en-US"/>
        </w:rPr>
        <w:t>gaya</w:t>
      </w:r>
      <w:proofErr w:type="spellEnd"/>
      <w:r w:rsidRPr="00CA7E73">
        <w:rPr>
          <w:lang w:val="en-US"/>
        </w:rPr>
        <w:t xml:space="preserve"> yang </w:t>
      </w:r>
      <w:proofErr w:type="spellStart"/>
      <w:r w:rsidRPr="00CA7E73">
        <w:rPr>
          <w:lang w:val="en-US"/>
        </w:rPr>
        <w:t>diperlukan</w:t>
      </w:r>
      <w:proofErr w:type="spellEnd"/>
      <w:r w:rsidRPr="00CA7E73">
        <w:rPr>
          <w:lang w:val="en-US"/>
        </w:rPr>
        <w:t xml:space="preserve"> pada </w:t>
      </w:r>
      <w:proofErr w:type="spellStart"/>
      <w:r w:rsidRPr="00CA7E73">
        <w:rPr>
          <w:lang w:val="en-US"/>
        </w:rPr>
        <w:t>penekanan</w:t>
      </w:r>
      <w:proofErr w:type="spellEnd"/>
      <w:r w:rsidRPr="00CA7E73">
        <w:rPr>
          <w:lang w:val="en-US"/>
        </w:rPr>
        <w:t xml:space="preserve"> piston caliper </w:t>
      </w:r>
      <w:proofErr w:type="spellStart"/>
      <w:r w:rsidRPr="00CA7E73">
        <w:rPr>
          <w:lang w:val="en-US"/>
        </w:rPr>
        <w:t>ke</w:t>
      </w:r>
      <w:proofErr w:type="spellEnd"/>
      <w:r w:rsidRPr="00CA7E73">
        <w:rPr>
          <w:lang w:val="en-US"/>
        </w:rPr>
        <w:t xml:space="preserve"> Disc Brake </w:t>
      </w:r>
      <w:proofErr w:type="spellStart"/>
      <w:r w:rsidRPr="00CA7E73">
        <w:rPr>
          <w:lang w:val="en-US"/>
        </w:rPr>
        <w:t>adalah</w:t>
      </w:r>
      <w:proofErr w:type="spellEnd"/>
      <w:r w:rsidRPr="00CA7E73">
        <w:rPr>
          <w:lang w:val="en-US"/>
        </w:rPr>
        <w:t xml:space="preserve"> 136,2 N. </w:t>
      </w:r>
      <w:proofErr w:type="spellStart"/>
      <w:r w:rsidRPr="00CA7E73">
        <w:rPr>
          <w:lang w:val="en-US"/>
        </w:rPr>
        <w:t>Berikutnya</w:t>
      </w:r>
      <w:proofErr w:type="spellEnd"/>
      <w:r w:rsidRPr="00CA7E73">
        <w:rPr>
          <w:lang w:val="en-US"/>
        </w:rPr>
        <w:t xml:space="preserve"> </w:t>
      </w:r>
      <w:proofErr w:type="spellStart"/>
      <w:r w:rsidRPr="00CA7E73">
        <w:rPr>
          <w:lang w:val="en-US"/>
        </w:rPr>
        <w:t>adalah</w:t>
      </w:r>
      <w:proofErr w:type="spellEnd"/>
      <w:r w:rsidRPr="00CA7E73">
        <w:rPr>
          <w:lang w:val="en-US"/>
        </w:rPr>
        <w:t xml:space="preserve"> </w:t>
      </w:r>
      <w:proofErr w:type="spellStart"/>
      <w:r w:rsidRPr="00CA7E73">
        <w:rPr>
          <w:lang w:val="en-US"/>
        </w:rPr>
        <w:t>pengujian</w:t>
      </w:r>
      <w:proofErr w:type="spellEnd"/>
      <w:r w:rsidRPr="00CA7E73">
        <w:rPr>
          <w:lang w:val="en-US"/>
        </w:rPr>
        <w:t xml:space="preserve"> </w:t>
      </w:r>
      <w:proofErr w:type="spellStart"/>
      <w:r w:rsidRPr="00CA7E73">
        <w:rPr>
          <w:lang w:val="en-US"/>
        </w:rPr>
        <w:t>alat</w:t>
      </w:r>
      <w:proofErr w:type="spellEnd"/>
      <w:r w:rsidRPr="00CA7E73">
        <w:rPr>
          <w:lang w:val="en-US"/>
        </w:rPr>
        <w:t xml:space="preserve"> </w:t>
      </w:r>
      <w:proofErr w:type="spellStart"/>
      <w:r w:rsidRPr="00CA7E73">
        <w:rPr>
          <w:lang w:val="en-US"/>
        </w:rPr>
        <w:t>prony</w:t>
      </w:r>
      <w:proofErr w:type="spellEnd"/>
      <w:r w:rsidRPr="00CA7E73">
        <w:rPr>
          <w:lang w:val="en-US"/>
        </w:rPr>
        <w:t xml:space="preserve"> brake dynamometer, </w:t>
      </w:r>
      <w:proofErr w:type="spellStart"/>
      <w:r w:rsidRPr="00CA7E73">
        <w:rPr>
          <w:lang w:val="en-US"/>
        </w:rPr>
        <w:t>pengukuran</w:t>
      </w:r>
      <w:proofErr w:type="spellEnd"/>
      <w:r w:rsidRPr="00CA7E73">
        <w:rPr>
          <w:lang w:val="en-US"/>
        </w:rPr>
        <w:t xml:space="preserve"> </w:t>
      </w:r>
      <w:proofErr w:type="spellStart"/>
      <w:r w:rsidRPr="00CA7E73">
        <w:rPr>
          <w:lang w:val="en-US"/>
        </w:rPr>
        <w:t>arus</w:t>
      </w:r>
      <w:proofErr w:type="spellEnd"/>
      <w:r w:rsidRPr="00CA7E73">
        <w:rPr>
          <w:lang w:val="en-US"/>
        </w:rPr>
        <w:t xml:space="preserve"> Listrik. </w:t>
      </w:r>
      <w:proofErr w:type="spellStart"/>
      <w:r w:rsidRPr="00CA7E73">
        <w:rPr>
          <w:lang w:val="en-US"/>
        </w:rPr>
        <w:t>Pengujian</w:t>
      </w:r>
      <w:proofErr w:type="spellEnd"/>
      <w:r w:rsidRPr="00CA7E73">
        <w:rPr>
          <w:lang w:val="en-US"/>
        </w:rPr>
        <w:t xml:space="preserve"> </w:t>
      </w:r>
      <w:proofErr w:type="spellStart"/>
      <w:r w:rsidRPr="00CA7E73">
        <w:rPr>
          <w:lang w:val="en-US"/>
        </w:rPr>
        <w:t>alat</w:t>
      </w:r>
      <w:proofErr w:type="spellEnd"/>
      <w:r w:rsidRPr="00CA7E73">
        <w:rPr>
          <w:lang w:val="en-US"/>
        </w:rPr>
        <w:t xml:space="preserve"> Prony Brake Dynamometer </w:t>
      </w:r>
      <w:proofErr w:type="spellStart"/>
      <w:r w:rsidRPr="00CA7E73">
        <w:rPr>
          <w:lang w:val="en-US"/>
        </w:rPr>
        <w:t>ini</w:t>
      </w:r>
      <w:proofErr w:type="spellEnd"/>
      <w:r w:rsidRPr="00CA7E73">
        <w:rPr>
          <w:lang w:val="en-US"/>
        </w:rPr>
        <w:t xml:space="preserve"> </w:t>
      </w:r>
      <w:proofErr w:type="spellStart"/>
      <w:r w:rsidRPr="00CA7E73">
        <w:rPr>
          <w:lang w:val="en-US"/>
        </w:rPr>
        <w:t>menggunakan</w:t>
      </w:r>
      <w:proofErr w:type="spellEnd"/>
      <w:r w:rsidRPr="00CA7E73">
        <w:rPr>
          <w:lang w:val="en-US"/>
        </w:rPr>
        <w:t xml:space="preserve"> Motor Listrik </w:t>
      </w:r>
      <w:proofErr w:type="spellStart"/>
      <w:r w:rsidRPr="00CA7E73">
        <w:rPr>
          <w:lang w:val="en-US"/>
        </w:rPr>
        <w:t>dengan</w:t>
      </w:r>
      <w:proofErr w:type="spellEnd"/>
      <w:r w:rsidRPr="00CA7E73">
        <w:rPr>
          <w:lang w:val="en-US"/>
        </w:rPr>
        <w:t xml:space="preserve"> </w:t>
      </w:r>
      <w:proofErr w:type="spellStart"/>
      <w:r w:rsidRPr="00CA7E73">
        <w:rPr>
          <w:lang w:val="en-US"/>
        </w:rPr>
        <w:t>spesifikasi</w:t>
      </w:r>
      <w:proofErr w:type="spellEnd"/>
      <w:r w:rsidRPr="00CA7E73">
        <w:rPr>
          <w:lang w:val="en-US"/>
        </w:rPr>
        <w:t xml:space="preserve"> </w:t>
      </w:r>
      <w:proofErr w:type="spellStart"/>
      <w:r w:rsidRPr="00CA7E73">
        <w:rPr>
          <w:lang w:val="en-US"/>
        </w:rPr>
        <w:t>sebagai</w:t>
      </w:r>
      <w:proofErr w:type="spellEnd"/>
      <w:r w:rsidRPr="00CA7E73">
        <w:rPr>
          <w:lang w:val="en-US"/>
        </w:rPr>
        <w:t xml:space="preserve"> </w:t>
      </w:r>
      <w:proofErr w:type="spellStart"/>
      <w:proofErr w:type="gramStart"/>
      <w:r w:rsidRPr="00CA7E73">
        <w:rPr>
          <w:lang w:val="en-US"/>
        </w:rPr>
        <w:t>berikut</w:t>
      </w:r>
      <w:proofErr w:type="spellEnd"/>
      <w:r w:rsidRPr="00CA7E73">
        <w:rPr>
          <w:lang w:val="en-US"/>
        </w:rPr>
        <w:t xml:space="preserve"> :</w:t>
      </w:r>
      <w:proofErr w:type="gramEnd"/>
    </w:p>
    <w:p w14:paraId="0133A348" w14:textId="77777777" w:rsidR="00AD477B" w:rsidRPr="00AD477B" w:rsidRDefault="00AD477B" w:rsidP="00AD477B">
      <w:pPr>
        <w:jc w:val="both"/>
        <w:rPr>
          <w:lang w:val="en-US"/>
        </w:rPr>
      </w:pPr>
    </w:p>
    <w:p w14:paraId="350BAD4A" w14:textId="77777777" w:rsidR="00AD477B" w:rsidRPr="00AD477B" w:rsidRDefault="00AD477B" w:rsidP="00AD477B">
      <w:pPr>
        <w:jc w:val="both"/>
        <w:rPr>
          <w:lang w:val="en-US"/>
        </w:rPr>
      </w:pPr>
      <w:r w:rsidRPr="00AD477B">
        <w:rPr>
          <w:lang w:val="en-US"/>
        </w:rPr>
        <w:t xml:space="preserve">Tabel 2 </w:t>
      </w:r>
      <w:proofErr w:type="spellStart"/>
      <w:r w:rsidRPr="00AD477B">
        <w:rPr>
          <w:lang w:val="en-US"/>
        </w:rPr>
        <w:t>Spesifikasi</w:t>
      </w:r>
      <w:proofErr w:type="spellEnd"/>
      <w:r w:rsidRPr="00AD477B">
        <w:rPr>
          <w:lang w:val="en-US"/>
        </w:rPr>
        <w:t xml:space="preserve"> motor </w:t>
      </w:r>
      <w:proofErr w:type="spellStart"/>
      <w:r w:rsidRPr="00AD477B">
        <w:rPr>
          <w:lang w:val="en-US"/>
        </w:rPr>
        <w:t>penggerak</w:t>
      </w:r>
      <w:proofErr w:type="spellEnd"/>
    </w:p>
    <w:tbl>
      <w:tblPr>
        <w:tblStyle w:val="TableGrid"/>
        <w:tblW w:w="0" w:type="auto"/>
        <w:tblBorders>
          <w:left w:val="none" w:sz="0" w:space="0" w:color="auto"/>
          <w:right w:val="none" w:sz="0" w:space="0" w:color="auto"/>
        </w:tblBorders>
        <w:tblLook w:val="04A0" w:firstRow="1" w:lastRow="0" w:firstColumn="1" w:lastColumn="0" w:noHBand="0" w:noVBand="1"/>
      </w:tblPr>
      <w:tblGrid>
        <w:gridCol w:w="2596"/>
        <w:gridCol w:w="2596"/>
      </w:tblGrid>
      <w:tr w:rsidR="00AD477B" w:rsidRPr="00AD477B" w14:paraId="3C8EDB0B" w14:textId="77777777" w:rsidTr="00150110">
        <w:tc>
          <w:tcPr>
            <w:tcW w:w="2596" w:type="dxa"/>
            <w:tcBorders>
              <w:right w:val="nil"/>
            </w:tcBorders>
          </w:tcPr>
          <w:p w14:paraId="1C03C933"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Jenis Motor</w:t>
            </w:r>
          </w:p>
        </w:tc>
        <w:tc>
          <w:tcPr>
            <w:tcW w:w="2596" w:type="dxa"/>
            <w:tcBorders>
              <w:left w:val="nil"/>
            </w:tcBorders>
          </w:tcPr>
          <w:p w14:paraId="584A7C49"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AC Motor</w:t>
            </w:r>
          </w:p>
        </w:tc>
      </w:tr>
      <w:tr w:rsidR="00AD477B" w:rsidRPr="00AD477B" w14:paraId="7141AB1F" w14:textId="77777777" w:rsidTr="00150110">
        <w:tc>
          <w:tcPr>
            <w:tcW w:w="2596" w:type="dxa"/>
            <w:tcBorders>
              <w:right w:val="nil"/>
            </w:tcBorders>
          </w:tcPr>
          <w:p w14:paraId="4F7600F9"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proofErr w:type="spellStart"/>
            <w:r w:rsidRPr="00AD477B">
              <w:rPr>
                <w:rFonts w:ascii="Times New Roman" w:hAnsi="Times New Roman"/>
                <w:sz w:val="20"/>
                <w:szCs w:val="20"/>
                <w:lang w:val="en-US" w:eastAsia="en-ID"/>
              </w:rPr>
              <w:t>Tegangan</w:t>
            </w:r>
            <w:proofErr w:type="spellEnd"/>
            <w:r w:rsidRPr="00AD477B">
              <w:rPr>
                <w:rFonts w:ascii="Times New Roman" w:hAnsi="Times New Roman"/>
                <w:sz w:val="20"/>
                <w:szCs w:val="20"/>
                <w:lang w:val="en-US" w:eastAsia="en-ID"/>
              </w:rPr>
              <w:t xml:space="preserve"> </w:t>
            </w:r>
            <w:proofErr w:type="spellStart"/>
            <w:r w:rsidRPr="00AD477B">
              <w:rPr>
                <w:rFonts w:ascii="Times New Roman" w:hAnsi="Times New Roman"/>
                <w:sz w:val="20"/>
                <w:szCs w:val="20"/>
                <w:lang w:val="en-US" w:eastAsia="en-ID"/>
              </w:rPr>
              <w:t>Kerja</w:t>
            </w:r>
            <w:proofErr w:type="spellEnd"/>
          </w:p>
        </w:tc>
        <w:tc>
          <w:tcPr>
            <w:tcW w:w="2596" w:type="dxa"/>
            <w:tcBorders>
              <w:left w:val="nil"/>
            </w:tcBorders>
          </w:tcPr>
          <w:p w14:paraId="7D103156"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220 V</w:t>
            </w:r>
          </w:p>
        </w:tc>
      </w:tr>
      <w:tr w:rsidR="00AD477B" w:rsidRPr="00AD477B" w14:paraId="3A1D5F60" w14:textId="77777777" w:rsidTr="00150110">
        <w:tc>
          <w:tcPr>
            <w:tcW w:w="2596" w:type="dxa"/>
            <w:tcBorders>
              <w:right w:val="nil"/>
            </w:tcBorders>
          </w:tcPr>
          <w:p w14:paraId="7F4EC044"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proofErr w:type="spellStart"/>
            <w:r w:rsidRPr="00AD477B">
              <w:rPr>
                <w:rFonts w:ascii="Times New Roman" w:hAnsi="Times New Roman"/>
                <w:sz w:val="20"/>
                <w:szCs w:val="20"/>
                <w:lang w:val="en-US" w:eastAsia="en-ID"/>
              </w:rPr>
              <w:t>Arus</w:t>
            </w:r>
            <w:proofErr w:type="spellEnd"/>
            <w:r w:rsidRPr="00AD477B">
              <w:rPr>
                <w:rFonts w:ascii="Times New Roman" w:hAnsi="Times New Roman"/>
                <w:sz w:val="20"/>
                <w:szCs w:val="20"/>
                <w:lang w:val="en-US" w:eastAsia="en-ID"/>
              </w:rPr>
              <w:t xml:space="preserve"> </w:t>
            </w:r>
            <w:proofErr w:type="spellStart"/>
            <w:r w:rsidRPr="00AD477B">
              <w:rPr>
                <w:rFonts w:ascii="Times New Roman" w:hAnsi="Times New Roman"/>
                <w:sz w:val="20"/>
                <w:szCs w:val="20"/>
                <w:lang w:val="en-US" w:eastAsia="en-ID"/>
              </w:rPr>
              <w:t>Maksimum</w:t>
            </w:r>
            <w:proofErr w:type="spellEnd"/>
          </w:p>
        </w:tc>
        <w:tc>
          <w:tcPr>
            <w:tcW w:w="2596" w:type="dxa"/>
            <w:tcBorders>
              <w:left w:val="nil"/>
            </w:tcBorders>
          </w:tcPr>
          <w:p w14:paraId="0B32E239"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4,24 A</w:t>
            </w:r>
          </w:p>
        </w:tc>
      </w:tr>
      <w:tr w:rsidR="00AD477B" w:rsidRPr="00AD477B" w14:paraId="04FFBFFD" w14:textId="77777777" w:rsidTr="00150110">
        <w:tc>
          <w:tcPr>
            <w:tcW w:w="2596" w:type="dxa"/>
            <w:tcBorders>
              <w:right w:val="nil"/>
            </w:tcBorders>
          </w:tcPr>
          <w:p w14:paraId="13E0C855"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Daya</w:t>
            </w:r>
          </w:p>
        </w:tc>
        <w:tc>
          <w:tcPr>
            <w:tcW w:w="2596" w:type="dxa"/>
            <w:tcBorders>
              <w:left w:val="nil"/>
            </w:tcBorders>
          </w:tcPr>
          <w:p w14:paraId="31723248"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½ HP</w:t>
            </w:r>
          </w:p>
        </w:tc>
      </w:tr>
      <w:tr w:rsidR="00AD477B" w:rsidRPr="00AD477B" w14:paraId="1C89E3AA" w14:textId="77777777" w:rsidTr="00150110">
        <w:tc>
          <w:tcPr>
            <w:tcW w:w="2596" w:type="dxa"/>
            <w:tcBorders>
              <w:right w:val="nil"/>
            </w:tcBorders>
          </w:tcPr>
          <w:p w14:paraId="6274F97E"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RPM</w:t>
            </w:r>
          </w:p>
        </w:tc>
        <w:tc>
          <w:tcPr>
            <w:tcW w:w="2596" w:type="dxa"/>
            <w:tcBorders>
              <w:left w:val="nil"/>
            </w:tcBorders>
          </w:tcPr>
          <w:p w14:paraId="3C943389"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1400</w:t>
            </w:r>
          </w:p>
        </w:tc>
      </w:tr>
    </w:tbl>
    <w:p w14:paraId="70EFC2E0" w14:textId="77777777" w:rsidR="00AD477B" w:rsidRPr="00AD477B" w:rsidRDefault="00AD477B" w:rsidP="00AD477B">
      <w:pPr>
        <w:jc w:val="both"/>
        <w:rPr>
          <w:lang w:val="en-US"/>
        </w:rPr>
      </w:pPr>
    </w:p>
    <w:p w14:paraId="39140E93" w14:textId="77777777" w:rsidR="00AD477B" w:rsidRPr="00AD477B" w:rsidRDefault="00AD477B" w:rsidP="00AD477B">
      <w:pPr>
        <w:jc w:val="both"/>
        <w:rPr>
          <w:lang w:val="en-US"/>
        </w:rPr>
      </w:pPr>
      <w:proofErr w:type="spellStart"/>
      <w:r w:rsidRPr="00AD477B">
        <w:rPr>
          <w:lang w:val="en-US"/>
        </w:rPr>
        <w:t>Pengujian</w:t>
      </w:r>
      <w:proofErr w:type="spellEnd"/>
      <w:r w:rsidRPr="00AD477B">
        <w:rPr>
          <w:lang w:val="en-US"/>
        </w:rPr>
        <w:t xml:space="preserve"> </w:t>
      </w:r>
      <w:proofErr w:type="spellStart"/>
      <w:r w:rsidRPr="00AD477B">
        <w:rPr>
          <w:lang w:val="en-US"/>
        </w:rPr>
        <w:t>prony</w:t>
      </w:r>
      <w:proofErr w:type="spellEnd"/>
      <w:r w:rsidRPr="00AD477B">
        <w:rPr>
          <w:lang w:val="en-US"/>
        </w:rPr>
        <w:t xml:space="preserve"> brake dynamometer </w:t>
      </w:r>
      <w:proofErr w:type="spellStart"/>
      <w:r w:rsidRPr="00AD477B">
        <w:rPr>
          <w:lang w:val="en-US"/>
        </w:rPr>
        <w:t>dilakukan</w:t>
      </w:r>
      <w:proofErr w:type="spellEnd"/>
      <w:r w:rsidRPr="00AD477B">
        <w:rPr>
          <w:lang w:val="en-US"/>
        </w:rPr>
        <w:t xml:space="preserve"> </w:t>
      </w:r>
      <w:proofErr w:type="spellStart"/>
      <w:r w:rsidRPr="00AD477B">
        <w:rPr>
          <w:lang w:val="en-US"/>
        </w:rPr>
        <w:t>dengan</w:t>
      </w:r>
      <w:proofErr w:type="spellEnd"/>
      <w:r w:rsidRPr="00AD477B">
        <w:rPr>
          <w:lang w:val="en-US"/>
        </w:rPr>
        <w:t xml:space="preserve"> </w:t>
      </w:r>
      <w:proofErr w:type="spellStart"/>
      <w:r w:rsidRPr="00AD477B">
        <w:rPr>
          <w:lang w:val="en-US"/>
        </w:rPr>
        <w:t>mengukur</w:t>
      </w:r>
      <w:proofErr w:type="spellEnd"/>
      <w:r w:rsidRPr="00AD477B">
        <w:rPr>
          <w:lang w:val="en-US"/>
        </w:rPr>
        <w:t xml:space="preserve"> </w:t>
      </w:r>
      <w:proofErr w:type="spellStart"/>
      <w:r w:rsidRPr="00AD477B">
        <w:rPr>
          <w:lang w:val="en-US"/>
        </w:rPr>
        <w:t>arus</w:t>
      </w:r>
      <w:proofErr w:type="spellEnd"/>
      <w:r w:rsidRPr="00AD477B">
        <w:rPr>
          <w:lang w:val="en-US"/>
        </w:rPr>
        <w:t xml:space="preserve"> </w:t>
      </w:r>
      <w:proofErr w:type="spellStart"/>
      <w:r w:rsidRPr="00AD477B">
        <w:rPr>
          <w:lang w:val="en-US"/>
        </w:rPr>
        <w:t>listrik</w:t>
      </w:r>
      <w:proofErr w:type="spellEnd"/>
      <w:r w:rsidRPr="00AD477B">
        <w:rPr>
          <w:lang w:val="en-US"/>
        </w:rPr>
        <w:t xml:space="preserve"> (I) </w:t>
      </w:r>
      <w:proofErr w:type="spellStart"/>
      <w:r w:rsidRPr="00AD477B">
        <w:rPr>
          <w:lang w:val="en-US"/>
        </w:rPr>
        <w:t>dari</w:t>
      </w:r>
      <w:proofErr w:type="spellEnd"/>
      <w:r w:rsidRPr="00AD477B">
        <w:rPr>
          <w:lang w:val="en-US"/>
        </w:rPr>
        <w:t xml:space="preserve"> </w:t>
      </w:r>
      <w:proofErr w:type="spellStart"/>
      <w:r w:rsidRPr="00AD477B">
        <w:rPr>
          <w:lang w:val="en-US"/>
        </w:rPr>
        <w:t>sumber</w:t>
      </w:r>
      <w:proofErr w:type="spellEnd"/>
      <w:r w:rsidRPr="00AD477B">
        <w:rPr>
          <w:lang w:val="en-US"/>
        </w:rPr>
        <w:t xml:space="preserve"> </w:t>
      </w:r>
      <w:proofErr w:type="spellStart"/>
      <w:r w:rsidRPr="00AD477B">
        <w:rPr>
          <w:lang w:val="en-US"/>
        </w:rPr>
        <w:t>penggerak</w:t>
      </w:r>
      <w:proofErr w:type="spellEnd"/>
      <w:r w:rsidRPr="00AD477B">
        <w:rPr>
          <w:lang w:val="en-US"/>
        </w:rPr>
        <w:t xml:space="preserve"> yang </w:t>
      </w:r>
      <w:proofErr w:type="spellStart"/>
      <w:r w:rsidRPr="00AD477B">
        <w:rPr>
          <w:lang w:val="en-US"/>
        </w:rPr>
        <w:t>berupa</w:t>
      </w:r>
      <w:proofErr w:type="spellEnd"/>
      <w:r w:rsidRPr="00AD477B">
        <w:rPr>
          <w:lang w:val="en-US"/>
        </w:rPr>
        <w:t xml:space="preserve"> motor </w:t>
      </w:r>
      <w:proofErr w:type="spellStart"/>
      <w:r w:rsidRPr="00AD477B">
        <w:rPr>
          <w:lang w:val="en-US"/>
        </w:rPr>
        <w:t>listrik</w:t>
      </w:r>
      <w:proofErr w:type="spellEnd"/>
      <w:r w:rsidRPr="00AD477B">
        <w:rPr>
          <w:lang w:val="en-US"/>
        </w:rPr>
        <w:t xml:space="preserve">. </w:t>
      </w:r>
      <w:proofErr w:type="spellStart"/>
      <w:r w:rsidRPr="00AD477B">
        <w:rPr>
          <w:lang w:val="en-US"/>
        </w:rPr>
        <w:t>Arus</w:t>
      </w:r>
      <w:proofErr w:type="spellEnd"/>
      <w:r w:rsidRPr="00AD477B">
        <w:rPr>
          <w:lang w:val="en-US"/>
        </w:rPr>
        <w:t xml:space="preserve"> Listrik </w:t>
      </w:r>
      <w:proofErr w:type="spellStart"/>
      <w:r w:rsidRPr="00AD477B">
        <w:rPr>
          <w:lang w:val="en-US"/>
        </w:rPr>
        <w:t>hasil</w:t>
      </w:r>
      <w:proofErr w:type="spellEnd"/>
      <w:r w:rsidRPr="00AD477B">
        <w:rPr>
          <w:lang w:val="en-US"/>
        </w:rPr>
        <w:t xml:space="preserve"> </w:t>
      </w:r>
      <w:proofErr w:type="spellStart"/>
      <w:r w:rsidRPr="00AD477B">
        <w:rPr>
          <w:lang w:val="en-US"/>
        </w:rPr>
        <w:t>pengukuran</w:t>
      </w:r>
      <w:proofErr w:type="spellEnd"/>
      <w:r w:rsidRPr="00AD477B">
        <w:rPr>
          <w:lang w:val="en-US"/>
        </w:rPr>
        <w:t xml:space="preserve"> </w:t>
      </w:r>
      <w:proofErr w:type="spellStart"/>
      <w:r w:rsidRPr="00AD477B">
        <w:rPr>
          <w:lang w:val="en-US"/>
        </w:rPr>
        <w:t>tersebut</w:t>
      </w:r>
      <w:proofErr w:type="spellEnd"/>
      <w:r w:rsidRPr="00AD477B">
        <w:rPr>
          <w:lang w:val="en-US"/>
        </w:rPr>
        <w:t xml:space="preserve"> </w:t>
      </w:r>
      <w:proofErr w:type="spellStart"/>
      <w:r w:rsidRPr="00AD477B">
        <w:rPr>
          <w:lang w:val="en-US"/>
        </w:rPr>
        <w:t>akan</w:t>
      </w:r>
      <w:proofErr w:type="spellEnd"/>
      <w:r w:rsidRPr="00AD477B">
        <w:rPr>
          <w:lang w:val="en-US"/>
        </w:rPr>
        <w:t xml:space="preserve"> </w:t>
      </w:r>
      <w:proofErr w:type="spellStart"/>
      <w:r w:rsidRPr="00AD477B">
        <w:rPr>
          <w:lang w:val="en-US"/>
        </w:rPr>
        <w:t>digunakan</w:t>
      </w:r>
      <w:proofErr w:type="spellEnd"/>
      <w:r w:rsidRPr="00AD477B">
        <w:rPr>
          <w:lang w:val="en-US"/>
        </w:rPr>
        <w:t xml:space="preserve"> </w:t>
      </w:r>
      <w:proofErr w:type="spellStart"/>
      <w:r w:rsidRPr="00AD477B">
        <w:rPr>
          <w:lang w:val="en-US"/>
        </w:rPr>
        <w:t>untuk</w:t>
      </w:r>
      <w:proofErr w:type="spellEnd"/>
      <w:r w:rsidRPr="00AD477B">
        <w:rPr>
          <w:lang w:val="en-US"/>
        </w:rPr>
        <w:t xml:space="preserve"> </w:t>
      </w:r>
      <w:proofErr w:type="spellStart"/>
      <w:r w:rsidRPr="00AD477B">
        <w:rPr>
          <w:lang w:val="en-US"/>
        </w:rPr>
        <w:t>perhitungan</w:t>
      </w:r>
      <w:proofErr w:type="spellEnd"/>
      <w:r w:rsidRPr="00AD477B">
        <w:rPr>
          <w:lang w:val="en-US"/>
        </w:rPr>
        <w:t xml:space="preserve"> </w:t>
      </w:r>
      <w:proofErr w:type="spellStart"/>
      <w:r w:rsidRPr="00AD477B">
        <w:rPr>
          <w:lang w:val="en-US"/>
        </w:rPr>
        <w:t>daya</w:t>
      </w:r>
      <w:proofErr w:type="spellEnd"/>
      <w:r w:rsidRPr="00AD477B">
        <w:rPr>
          <w:lang w:val="en-US"/>
        </w:rPr>
        <w:t xml:space="preserve"> (P). </w:t>
      </w:r>
      <w:proofErr w:type="spellStart"/>
      <w:r w:rsidRPr="00AD477B">
        <w:rPr>
          <w:lang w:val="en-US"/>
        </w:rPr>
        <w:t>Setelah</w:t>
      </w:r>
      <w:proofErr w:type="spellEnd"/>
      <w:r w:rsidRPr="00AD477B">
        <w:rPr>
          <w:lang w:val="en-US"/>
        </w:rPr>
        <w:t xml:space="preserve"> </w:t>
      </w:r>
      <w:proofErr w:type="spellStart"/>
      <w:r w:rsidRPr="00AD477B">
        <w:rPr>
          <w:lang w:val="en-US"/>
        </w:rPr>
        <w:t>pengereman</w:t>
      </w:r>
      <w:proofErr w:type="spellEnd"/>
      <w:r w:rsidRPr="00AD477B">
        <w:rPr>
          <w:lang w:val="en-US"/>
        </w:rPr>
        <w:t xml:space="preserve"> </w:t>
      </w:r>
      <w:proofErr w:type="spellStart"/>
      <w:r w:rsidRPr="00AD477B">
        <w:rPr>
          <w:lang w:val="en-US"/>
        </w:rPr>
        <w:t>dilakukan</w:t>
      </w:r>
      <w:proofErr w:type="spellEnd"/>
      <w:r w:rsidRPr="00AD477B">
        <w:rPr>
          <w:lang w:val="en-US"/>
        </w:rPr>
        <w:t xml:space="preserve"> </w:t>
      </w:r>
      <w:proofErr w:type="spellStart"/>
      <w:r w:rsidRPr="00AD477B">
        <w:rPr>
          <w:lang w:val="en-US"/>
        </w:rPr>
        <w:t>maka</w:t>
      </w:r>
      <w:proofErr w:type="spellEnd"/>
      <w:r w:rsidRPr="00AD477B">
        <w:rPr>
          <w:lang w:val="en-US"/>
        </w:rPr>
        <w:t xml:space="preserve"> </w:t>
      </w:r>
      <w:proofErr w:type="spellStart"/>
      <w:r w:rsidRPr="00AD477B">
        <w:rPr>
          <w:lang w:val="en-US"/>
        </w:rPr>
        <w:t>selanjunya</w:t>
      </w:r>
      <w:proofErr w:type="spellEnd"/>
      <w:r w:rsidRPr="00AD477B">
        <w:rPr>
          <w:lang w:val="en-US"/>
        </w:rPr>
        <w:t xml:space="preserve"> </w:t>
      </w:r>
      <w:proofErr w:type="spellStart"/>
      <w:r w:rsidRPr="00AD477B">
        <w:rPr>
          <w:lang w:val="en-US"/>
        </w:rPr>
        <w:t>mencari</w:t>
      </w:r>
      <w:proofErr w:type="spellEnd"/>
      <w:r w:rsidRPr="00AD477B">
        <w:rPr>
          <w:lang w:val="en-US"/>
        </w:rPr>
        <w:t xml:space="preserve"> </w:t>
      </w:r>
      <w:proofErr w:type="spellStart"/>
      <w:r w:rsidRPr="00AD477B">
        <w:rPr>
          <w:lang w:val="en-US"/>
        </w:rPr>
        <w:t>arus</w:t>
      </w:r>
      <w:proofErr w:type="spellEnd"/>
      <w:r w:rsidRPr="00AD477B">
        <w:rPr>
          <w:lang w:val="en-US"/>
        </w:rPr>
        <w:t xml:space="preserve"> (I) yang </w:t>
      </w:r>
      <w:proofErr w:type="spellStart"/>
      <w:r w:rsidRPr="00AD477B">
        <w:rPr>
          <w:lang w:val="en-US"/>
        </w:rPr>
        <w:t>memerlukan</w:t>
      </w:r>
      <w:proofErr w:type="spellEnd"/>
      <w:r w:rsidRPr="00AD477B">
        <w:rPr>
          <w:lang w:val="en-US"/>
        </w:rPr>
        <w:t xml:space="preserve"> </w:t>
      </w:r>
      <w:proofErr w:type="spellStart"/>
      <w:r w:rsidRPr="00AD477B">
        <w:rPr>
          <w:lang w:val="en-US"/>
        </w:rPr>
        <w:t>bantuan</w:t>
      </w:r>
      <w:proofErr w:type="spellEnd"/>
      <w:r w:rsidRPr="00AD477B">
        <w:rPr>
          <w:lang w:val="en-US"/>
        </w:rPr>
        <w:t xml:space="preserve"> tang ampere. Saat motor </w:t>
      </w:r>
      <w:proofErr w:type="spellStart"/>
      <w:r w:rsidRPr="00AD477B">
        <w:rPr>
          <w:lang w:val="en-US"/>
        </w:rPr>
        <w:t>bergerak</w:t>
      </w:r>
      <w:proofErr w:type="spellEnd"/>
      <w:r w:rsidRPr="00AD477B">
        <w:rPr>
          <w:lang w:val="en-US"/>
        </w:rPr>
        <w:t xml:space="preserve"> </w:t>
      </w:r>
      <w:proofErr w:type="spellStart"/>
      <w:r w:rsidRPr="00AD477B">
        <w:rPr>
          <w:lang w:val="en-US"/>
        </w:rPr>
        <w:t>tanpa</w:t>
      </w:r>
      <w:proofErr w:type="spellEnd"/>
      <w:r w:rsidRPr="00AD477B">
        <w:rPr>
          <w:lang w:val="en-US"/>
        </w:rPr>
        <w:t xml:space="preserve"> </w:t>
      </w:r>
      <w:proofErr w:type="spellStart"/>
      <w:r w:rsidRPr="00AD477B">
        <w:rPr>
          <w:lang w:val="en-US"/>
        </w:rPr>
        <w:t>pengereman</w:t>
      </w:r>
      <w:proofErr w:type="spellEnd"/>
      <w:r w:rsidRPr="00AD477B">
        <w:rPr>
          <w:lang w:val="en-US"/>
        </w:rPr>
        <w:t xml:space="preserve"> </w:t>
      </w:r>
      <w:proofErr w:type="spellStart"/>
      <w:r w:rsidRPr="00AD477B">
        <w:rPr>
          <w:lang w:val="en-US"/>
        </w:rPr>
        <w:t>arus</w:t>
      </w:r>
      <w:proofErr w:type="spellEnd"/>
      <w:r w:rsidRPr="00AD477B">
        <w:rPr>
          <w:lang w:val="en-US"/>
        </w:rPr>
        <w:t xml:space="preserve"> </w:t>
      </w:r>
      <w:proofErr w:type="spellStart"/>
      <w:r w:rsidRPr="00AD477B">
        <w:rPr>
          <w:lang w:val="en-US"/>
        </w:rPr>
        <w:t>listrik</w:t>
      </w:r>
      <w:proofErr w:type="spellEnd"/>
      <w:r w:rsidRPr="00AD477B">
        <w:rPr>
          <w:lang w:val="en-US"/>
        </w:rPr>
        <w:t xml:space="preserve"> yang </w:t>
      </w:r>
      <w:proofErr w:type="spellStart"/>
      <w:r w:rsidRPr="00AD477B">
        <w:rPr>
          <w:lang w:val="en-US"/>
        </w:rPr>
        <w:t>terukur</w:t>
      </w:r>
      <w:proofErr w:type="spellEnd"/>
      <w:r w:rsidRPr="00AD477B">
        <w:rPr>
          <w:lang w:val="en-US"/>
        </w:rPr>
        <w:t xml:space="preserve"> </w:t>
      </w:r>
      <w:proofErr w:type="spellStart"/>
      <w:r w:rsidRPr="00AD477B">
        <w:rPr>
          <w:lang w:val="en-US"/>
        </w:rPr>
        <w:t>sebesar</w:t>
      </w:r>
      <w:proofErr w:type="spellEnd"/>
      <w:r w:rsidRPr="00AD477B">
        <w:rPr>
          <w:lang w:val="en-US"/>
        </w:rPr>
        <w:t xml:space="preserve"> 2,4 A </w:t>
      </w:r>
      <w:proofErr w:type="spellStart"/>
      <w:r w:rsidRPr="00AD477B">
        <w:rPr>
          <w:lang w:val="en-US"/>
        </w:rPr>
        <w:t>dengan</w:t>
      </w:r>
      <w:proofErr w:type="spellEnd"/>
      <w:r w:rsidRPr="00AD477B">
        <w:rPr>
          <w:lang w:val="en-US"/>
        </w:rPr>
        <w:t xml:space="preserve"> </w:t>
      </w:r>
      <w:proofErr w:type="spellStart"/>
      <w:r w:rsidRPr="00AD477B">
        <w:rPr>
          <w:lang w:val="en-US"/>
        </w:rPr>
        <w:t>tegangan</w:t>
      </w:r>
      <w:proofErr w:type="spellEnd"/>
      <w:r w:rsidRPr="00AD477B">
        <w:rPr>
          <w:lang w:val="en-US"/>
        </w:rPr>
        <w:t xml:space="preserve"> 220 V </w:t>
      </w:r>
      <w:proofErr w:type="spellStart"/>
      <w:r w:rsidRPr="00AD477B">
        <w:rPr>
          <w:lang w:val="en-US"/>
        </w:rPr>
        <w:t>sehingga</w:t>
      </w:r>
      <w:proofErr w:type="spellEnd"/>
      <w:r w:rsidRPr="00AD477B">
        <w:rPr>
          <w:lang w:val="en-US"/>
        </w:rPr>
        <w:t xml:space="preserve"> </w:t>
      </w:r>
      <w:proofErr w:type="spellStart"/>
      <w:r w:rsidRPr="00AD477B">
        <w:rPr>
          <w:lang w:val="en-US"/>
        </w:rPr>
        <w:t>daya</w:t>
      </w:r>
      <w:proofErr w:type="spellEnd"/>
      <w:r w:rsidRPr="00AD477B">
        <w:rPr>
          <w:lang w:val="en-US"/>
        </w:rPr>
        <w:t xml:space="preserve"> </w:t>
      </w:r>
      <w:proofErr w:type="spellStart"/>
      <w:r w:rsidRPr="00AD477B">
        <w:rPr>
          <w:lang w:val="en-US"/>
        </w:rPr>
        <w:t>masukan</w:t>
      </w:r>
      <w:proofErr w:type="spellEnd"/>
      <w:r w:rsidRPr="00AD477B">
        <w:rPr>
          <w:lang w:val="en-US"/>
        </w:rPr>
        <w:t xml:space="preserve"> motor </w:t>
      </w:r>
      <w:proofErr w:type="spellStart"/>
      <w:r w:rsidRPr="00AD477B">
        <w:rPr>
          <w:lang w:val="en-US"/>
        </w:rPr>
        <w:t>saat</w:t>
      </w:r>
      <w:proofErr w:type="spellEnd"/>
      <w:r w:rsidRPr="00AD477B">
        <w:rPr>
          <w:lang w:val="en-US"/>
        </w:rPr>
        <w:t xml:space="preserve"> </w:t>
      </w:r>
      <w:proofErr w:type="spellStart"/>
      <w:r w:rsidRPr="00AD477B">
        <w:rPr>
          <w:lang w:val="en-US"/>
        </w:rPr>
        <w:t>tanpa</w:t>
      </w:r>
      <w:proofErr w:type="spellEnd"/>
      <w:r w:rsidRPr="00AD477B">
        <w:rPr>
          <w:lang w:val="en-US"/>
        </w:rPr>
        <w:t xml:space="preserve"> </w:t>
      </w:r>
      <w:proofErr w:type="spellStart"/>
      <w:r w:rsidRPr="00AD477B">
        <w:rPr>
          <w:lang w:val="en-US"/>
        </w:rPr>
        <w:t>beban</w:t>
      </w:r>
      <w:proofErr w:type="spellEnd"/>
      <w:r w:rsidRPr="00AD477B">
        <w:rPr>
          <w:lang w:val="en-US"/>
        </w:rPr>
        <w:t xml:space="preserve"> </w:t>
      </w:r>
      <w:proofErr w:type="spellStart"/>
      <w:r w:rsidRPr="00AD477B">
        <w:rPr>
          <w:lang w:val="en-US"/>
        </w:rPr>
        <w:t>adalah</w:t>
      </w:r>
      <w:proofErr w:type="spellEnd"/>
      <w:r w:rsidRPr="00AD477B">
        <w:rPr>
          <w:lang w:val="en-US"/>
        </w:rPr>
        <w:t xml:space="preserve"> 264 W. </w:t>
      </w:r>
      <w:proofErr w:type="spellStart"/>
      <w:r w:rsidRPr="00AD477B">
        <w:rPr>
          <w:lang w:val="en-US"/>
        </w:rPr>
        <w:t>Selisih</w:t>
      </w:r>
      <w:proofErr w:type="spellEnd"/>
      <w:r w:rsidRPr="00AD477B">
        <w:rPr>
          <w:lang w:val="en-US"/>
        </w:rPr>
        <w:t xml:space="preserve"> </w:t>
      </w:r>
      <w:proofErr w:type="spellStart"/>
      <w:r w:rsidRPr="00AD477B">
        <w:rPr>
          <w:lang w:val="en-US"/>
        </w:rPr>
        <w:t>antara</w:t>
      </w:r>
      <w:proofErr w:type="spellEnd"/>
      <w:r w:rsidRPr="00AD477B">
        <w:rPr>
          <w:lang w:val="en-US"/>
        </w:rPr>
        <w:t xml:space="preserve"> </w:t>
      </w:r>
      <w:proofErr w:type="spellStart"/>
      <w:r w:rsidRPr="00AD477B">
        <w:rPr>
          <w:lang w:val="en-US"/>
        </w:rPr>
        <w:t>daya</w:t>
      </w:r>
      <w:proofErr w:type="spellEnd"/>
      <w:r w:rsidRPr="00AD477B">
        <w:rPr>
          <w:lang w:val="en-US"/>
        </w:rPr>
        <w:t xml:space="preserve"> </w:t>
      </w:r>
      <w:proofErr w:type="spellStart"/>
      <w:r w:rsidRPr="00AD477B">
        <w:rPr>
          <w:lang w:val="en-US"/>
        </w:rPr>
        <w:t>tanpa</w:t>
      </w:r>
      <w:proofErr w:type="spellEnd"/>
      <w:r w:rsidRPr="00AD477B">
        <w:rPr>
          <w:lang w:val="en-US"/>
        </w:rPr>
        <w:t xml:space="preserve"> </w:t>
      </w:r>
      <w:proofErr w:type="spellStart"/>
      <w:r w:rsidRPr="00AD477B">
        <w:rPr>
          <w:lang w:val="en-US"/>
        </w:rPr>
        <w:t>beban</w:t>
      </w:r>
      <w:proofErr w:type="spellEnd"/>
      <w:r w:rsidRPr="00AD477B">
        <w:rPr>
          <w:lang w:val="en-US"/>
        </w:rPr>
        <w:t xml:space="preserve"> </w:t>
      </w:r>
      <w:proofErr w:type="spellStart"/>
      <w:r w:rsidRPr="00AD477B">
        <w:rPr>
          <w:lang w:val="en-US"/>
        </w:rPr>
        <w:t>dengan</w:t>
      </w:r>
      <w:proofErr w:type="spellEnd"/>
      <w:r w:rsidRPr="00AD477B">
        <w:rPr>
          <w:lang w:val="en-US"/>
        </w:rPr>
        <w:t xml:space="preserve"> </w:t>
      </w:r>
      <w:proofErr w:type="spellStart"/>
      <w:r w:rsidRPr="00AD477B">
        <w:rPr>
          <w:lang w:val="en-US"/>
        </w:rPr>
        <w:t>daya</w:t>
      </w:r>
      <w:proofErr w:type="spellEnd"/>
      <w:r w:rsidRPr="00AD477B">
        <w:rPr>
          <w:lang w:val="en-US"/>
        </w:rPr>
        <w:t xml:space="preserve"> </w:t>
      </w:r>
      <w:proofErr w:type="spellStart"/>
      <w:r w:rsidRPr="00AD477B">
        <w:rPr>
          <w:lang w:val="en-US"/>
        </w:rPr>
        <w:t>saat</w:t>
      </w:r>
      <w:proofErr w:type="spellEnd"/>
      <w:r w:rsidRPr="00AD477B">
        <w:rPr>
          <w:lang w:val="en-US"/>
        </w:rPr>
        <w:t xml:space="preserve"> motor </w:t>
      </w:r>
      <w:proofErr w:type="spellStart"/>
      <w:r w:rsidRPr="00AD477B">
        <w:rPr>
          <w:lang w:val="en-US"/>
        </w:rPr>
        <w:t>menerima</w:t>
      </w:r>
      <w:proofErr w:type="spellEnd"/>
      <w:r w:rsidRPr="00AD477B">
        <w:rPr>
          <w:lang w:val="en-US"/>
        </w:rPr>
        <w:t xml:space="preserve"> </w:t>
      </w:r>
      <w:proofErr w:type="spellStart"/>
      <w:r w:rsidRPr="00AD477B">
        <w:rPr>
          <w:lang w:val="en-US"/>
        </w:rPr>
        <w:t>beban</w:t>
      </w:r>
      <w:proofErr w:type="spellEnd"/>
      <w:r w:rsidRPr="00AD477B">
        <w:rPr>
          <w:lang w:val="en-US"/>
        </w:rPr>
        <w:t xml:space="preserve"> </w:t>
      </w:r>
      <w:proofErr w:type="spellStart"/>
      <w:r w:rsidRPr="00AD477B">
        <w:rPr>
          <w:lang w:val="en-US"/>
        </w:rPr>
        <w:t>diasumsikan</w:t>
      </w:r>
      <w:proofErr w:type="spellEnd"/>
      <w:r w:rsidRPr="00AD477B">
        <w:rPr>
          <w:lang w:val="en-US"/>
        </w:rPr>
        <w:t xml:space="preserve"> </w:t>
      </w:r>
      <w:proofErr w:type="spellStart"/>
      <w:r w:rsidRPr="00AD477B">
        <w:rPr>
          <w:lang w:val="en-US"/>
        </w:rPr>
        <w:t>sebagai</w:t>
      </w:r>
      <w:proofErr w:type="spellEnd"/>
      <w:r w:rsidRPr="00AD477B">
        <w:rPr>
          <w:lang w:val="en-US"/>
        </w:rPr>
        <w:t xml:space="preserve"> </w:t>
      </w:r>
      <w:proofErr w:type="spellStart"/>
      <w:r w:rsidRPr="00AD477B">
        <w:rPr>
          <w:lang w:val="en-US"/>
        </w:rPr>
        <w:t>daya</w:t>
      </w:r>
      <w:proofErr w:type="spellEnd"/>
      <w:r w:rsidRPr="00AD477B">
        <w:rPr>
          <w:lang w:val="en-US"/>
        </w:rPr>
        <w:t xml:space="preserve"> </w:t>
      </w:r>
      <w:proofErr w:type="spellStart"/>
      <w:r w:rsidRPr="00AD477B">
        <w:rPr>
          <w:lang w:val="en-US"/>
        </w:rPr>
        <w:t>listrik</w:t>
      </w:r>
      <w:proofErr w:type="spellEnd"/>
      <w:r w:rsidRPr="00AD477B">
        <w:rPr>
          <w:lang w:val="en-US"/>
        </w:rPr>
        <w:t xml:space="preserve"> yang </w:t>
      </w:r>
      <w:proofErr w:type="spellStart"/>
      <w:r w:rsidRPr="00AD477B">
        <w:rPr>
          <w:lang w:val="en-US"/>
        </w:rPr>
        <w:t>ditransmisikan</w:t>
      </w:r>
      <w:proofErr w:type="spellEnd"/>
      <w:r w:rsidRPr="00AD477B">
        <w:rPr>
          <w:lang w:val="en-US"/>
        </w:rPr>
        <w:t xml:space="preserve"> pada </w:t>
      </w:r>
      <w:proofErr w:type="spellStart"/>
      <w:r w:rsidRPr="00AD477B">
        <w:rPr>
          <w:lang w:val="en-US"/>
        </w:rPr>
        <w:t>prony</w:t>
      </w:r>
      <w:proofErr w:type="spellEnd"/>
      <w:r w:rsidRPr="00AD477B">
        <w:rPr>
          <w:lang w:val="en-US"/>
        </w:rPr>
        <w:t xml:space="preserve"> brake dynamometer. </w:t>
      </w:r>
      <w:proofErr w:type="spellStart"/>
      <w:r w:rsidRPr="00AD477B">
        <w:rPr>
          <w:lang w:val="en-US"/>
        </w:rPr>
        <w:t>Kecepatan</w:t>
      </w:r>
      <w:proofErr w:type="spellEnd"/>
      <w:r w:rsidRPr="00AD477B">
        <w:rPr>
          <w:lang w:val="en-US"/>
        </w:rPr>
        <w:t xml:space="preserve"> </w:t>
      </w:r>
      <w:proofErr w:type="spellStart"/>
      <w:r w:rsidRPr="00AD477B">
        <w:rPr>
          <w:lang w:val="en-US"/>
        </w:rPr>
        <w:t>putar</w:t>
      </w:r>
      <w:proofErr w:type="spellEnd"/>
      <w:r w:rsidRPr="00AD477B">
        <w:rPr>
          <w:lang w:val="en-US"/>
        </w:rPr>
        <w:t xml:space="preserve"> </w:t>
      </w:r>
      <w:proofErr w:type="spellStart"/>
      <w:r w:rsidRPr="00AD477B">
        <w:rPr>
          <w:lang w:val="en-US"/>
        </w:rPr>
        <w:t>poros</w:t>
      </w:r>
      <w:proofErr w:type="spellEnd"/>
      <w:r w:rsidRPr="00AD477B">
        <w:rPr>
          <w:lang w:val="en-US"/>
        </w:rPr>
        <w:t xml:space="preserve"> juga </w:t>
      </w:r>
      <w:proofErr w:type="spellStart"/>
      <w:r w:rsidRPr="00AD477B">
        <w:rPr>
          <w:lang w:val="en-US"/>
        </w:rPr>
        <w:t>perlu</w:t>
      </w:r>
      <w:proofErr w:type="spellEnd"/>
      <w:r w:rsidRPr="00AD477B">
        <w:rPr>
          <w:lang w:val="en-US"/>
        </w:rPr>
        <w:t xml:space="preserve"> </w:t>
      </w:r>
      <w:proofErr w:type="spellStart"/>
      <w:r w:rsidRPr="00AD477B">
        <w:rPr>
          <w:lang w:val="en-US"/>
        </w:rPr>
        <w:t>diukur</w:t>
      </w:r>
      <w:proofErr w:type="spellEnd"/>
      <w:r w:rsidRPr="00AD477B">
        <w:rPr>
          <w:lang w:val="en-US"/>
        </w:rPr>
        <w:t xml:space="preserve"> </w:t>
      </w:r>
      <w:proofErr w:type="spellStart"/>
      <w:r w:rsidRPr="00AD477B">
        <w:rPr>
          <w:lang w:val="en-US"/>
        </w:rPr>
        <w:t>menggunakan</w:t>
      </w:r>
      <w:proofErr w:type="spellEnd"/>
      <w:r w:rsidRPr="00AD477B">
        <w:rPr>
          <w:lang w:val="en-US"/>
        </w:rPr>
        <w:t xml:space="preserve"> tachometer </w:t>
      </w:r>
      <w:proofErr w:type="spellStart"/>
      <w:r w:rsidRPr="00AD477B">
        <w:rPr>
          <w:lang w:val="en-US"/>
        </w:rPr>
        <w:t>seperti</w:t>
      </w:r>
      <w:proofErr w:type="spellEnd"/>
      <w:r w:rsidRPr="00AD477B">
        <w:rPr>
          <w:lang w:val="en-US"/>
        </w:rPr>
        <w:t xml:space="preserve"> pada Gambar 5.</w:t>
      </w:r>
    </w:p>
    <w:p w14:paraId="517FF957" w14:textId="77777777" w:rsidR="00AD477B" w:rsidRPr="00AD477B" w:rsidRDefault="00AD477B" w:rsidP="00AD477B">
      <w:p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9"/>
      </w:tblGrid>
      <w:tr w:rsidR="00AD477B" w:rsidRPr="00AD477B" w14:paraId="7348457C" w14:textId="77777777" w:rsidTr="00150110">
        <w:tc>
          <w:tcPr>
            <w:tcW w:w="4508" w:type="dxa"/>
          </w:tcPr>
          <w:p w14:paraId="358D5393" w14:textId="77777777" w:rsidR="00AD477B" w:rsidRPr="00AD477B" w:rsidRDefault="00AD477B" w:rsidP="00AD477B">
            <w:pPr>
              <w:jc w:val="both"/>
              <w:rPr>
                <w:lang w:eastAsia="en-ID"/>
              </w:rPr>
            </w:pPr>
            <w:r w:rsidRPr="00AD477B">
              <w:rPr>
                <w:noProof/>
              </w:rPr>
              <w:drawing>
                <wp:inline distT="0" distB="0" distL="0" distR="0" wp14:anchorId="78DA0030" wp14:editId="5E461B89">
                  <wp:extent cx="1297997" cy="1689595"/>
                  <wp:effectExtent l="0" t="0" r="0" b="6350"/>
                  <wp:docPr id="44" name="Picture 44" descr="D:\ta\Screenshot_20240621_075931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a\Screenshot_20240621_075931_Gallery.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824" b="11665"/>
                          <a:stretch/>
                        </pic:blipFill>
                        <pic:spPr bwMode="auto">
                          <a:xfrm>
                            <a:off x="0" y="0"/>
                            <a:ext cx="1297997" cy="16895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09CC077F" w14:textId="77777777" w:rsidR="00AD477B" w:rsidRPr="00AD477B" w:rsidRDefault="00AD477B" w:rsidP="00AD477B">
            <w:pPr>
              <w:jc w:val="both"/>
              <w:rPr>
                <w:lang w:eastAsia="en-ID"/>
              </w:rPr>
            </w:pPr>
            <w:r w:rsidRPr="00AD477B">
              <w:rPr>
                <w:noProof/>
              </w:rPr>
              <w:drawing>
                <wp:inline distT="0" distB="0" distL="0" distR="0" wp14:anchorId="429B3867" wp14:editId="57CF94E5">
                  <wp:extent cx="1365662" cy="1621200"/>
                  <wp:effectExtent l="0" t="0" r="6350" b="0"/>
                  <wp:docPr id="48" name="Picture 48" descr="D:\ta\Screenshot_20240621_075912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a\Screenshot_20240621_075912_Gallery.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46583"/>
                          <a:stretch/>
                        </pic:blipFill>
                        <pic:spPr bwMode="auto">
                          <a:xfrm>
                            <a:off x="0" y="0"/>
                            <a:ext cx="1367814" cy="16237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D477B" w:rsidRPr="00AD477B" w14:paraId="6BB2717E" w14:textId="77777777" w:rsidTr="00150110">
        <w:tc>
          <w:tcPr>
            <w:tcW w:w="4508" w:type="dxa"/>
          </w:tcPr>
          <w:p w14:paraId="369EA8A6" w14:textId="77777777" w:rsidR="00AD477B" w:rsidRPr="00AD477B" w:rsidRDefault="00AD477B" w:rsidP="00AD477B">
            <w:pPr>
              <w:jc w:val="both"/>
              <w:rPr>
                <w:lang w:eastAsia="en-ID"/>
              </w:rPr>
            </w:pPr>
            <w:r w:rsidRPr="00AD477B">
              <w:rPr>
                <w:lang w:eastAsia="en-ID"/>
              </w:rPr>
              <w:t xml:space="preserve">Gambar 4 </w:t>
            </w:r>
            <w:proofErr w:type="spellStart"/>
            <w:r w:rsidRPr="00AD477B">
              <w:rPr>
                <w:lang w:eastAsia="en-ID"/>
              </w:rPr>
              <w:t>Pengukuran</w:t>
            </w:r>
            <w:proofErr w:type="spellEnd"/>
            <w:r w:rsidRPr="00AD477B">
              <w:rPr>
                <w:lang w:eastAsia="en-ID"/>
              </w:rPr>
              <w:t xml:space="preserve"> </w:t>
            </w:r>
            <w:proofErr w:type="spellStart"/>
            <w:r w:rsidRPr="00AD477B">
              <w:rPr>
                <w:lang w:eastAsia="en-ID"/>
              </w:rPr>
              <w:t>arus</w:t>
            </w:r>
            <w:proofErr w:type="spellEnd"/>
            <w:r w:rsidRPr="00AD477B">
              <w:rPr>
                <w:lang w:eastAsia="en-ID"/>
              </w:rPr>
              <w:t xml:space="preserve"> Listrik</w:t>
            </w:r>
          </w:p>
        </w:tc>
        <w:tc>
          <w:tcPr>
            <w:tcW w:w="4508" w:type="dxa"/>
          </w:tcPr>
          <w:p w14:paraId="7FB8B2DB" w14:textId="77777777" w:rsidR="00AD477B" w:rsidRPr="00AD477B" w:rsidRDefault="00AD477B" w:rsidP="00AD477B">
            <w:pPr>
              <w:jc w:val="both"/>
              <w:rPr>
                <w:lang w:eastAsia="en-ID"/>
              </w:rPr>
            </w:pPr>
            <w:r w:rsidRPr="00AD477B">
              <w:rPr>
                <w:lang w:eastAsia="en-ID"/>
              </w:rPr>
              <w:t xml:space="preserve">Gambar 5 </w:t>
            </w:r>
            <w:proofErr w:type="spellStart"/>
            <w:r w:rsidRPr="00AD477B">
              <w:rPr>
                <w:lang w:eastAsia="en-ID"/>
              </w:rPr>
              <w:t>Pengukuran</w:t>
            </w:r>
            <w:proofErr w:type="spellEnd"/>
            <w:r w:rsidRPr="00AD477B">
              <w:rPr>
                <w:lang w:eastAsia="en-ID"/>
              </w:rPr>
              <w:t xml:space="preserve"> </w:t>
            </w:r>
            <w:proofErr w:type="spellStart"/>
            <w:r w:rsidRPr="00AD477B">
              <w:rPr>
                <w:lang w:eastAsia="en-ID"/>
              </w:rPr>
              <w:t>kecepatan</w:t>
            </w:r>
            <w:proofErr w:type="spellEnd"/>
            <w:r w:rsidRPr="00AD477B">
              <w:rPr>
                <w:lang w:eastAsia="en-ID"/>
              </w:rPr>
              <w:t xml:space="preserve"> </w:t>
            </w:r>
            <w:proofErr w:type="spellStart"/>
            <w:r w:rsidRPr="00AD477B">
              <w:rPr>
                <w:lang w:eastAsia="en-ID"/>
              </w:rPr>
              <w:t>putar</w:t>
            </w:r>
            <w:proofErr w:type="spellEnd"/>
            <w:r w:rsidRPr="00AD477B">
              <w:rPr>
                <w:lang w:eastAsia="en-ID"/>
              </w:rPr>
              <w:t xml:space="preserve"> </w:t>
            </w:r>
            <w:proofErr w:type="spellStart"/>
            <w:r w:rsidRPr="00AD477B">
              <w:rPr>
                <w:lang w:eastAsia="en-ID"/>
              </w:rPr>
              <w:t>poros</w:t>
            </w:r>
            <w:proofErr w:type="spellEnd"/>
          </w:p>
        </w:tc>
      </w:tr>
    </w:tbl>
    <w:p w14:paraId="37B8EB61" w14:textId="77777777" w:rsidR="00AD477B" w:rsidRPr="00AD477B" w:rsidRDefault="00AD477B" w:rsidP="00AD477B">
      <w:pPr>
        <w:jc w:val="both"/>
        <w:rPr>
          <w:lang w:val="en-US"/>
        </w:rPr>
      </w:pPr>
    </w:p>
    <w:p w14:paraId="4C2AC4C6" w14:textId="77777777" w:rsidR="00AD477B" w:rsidRPr="00AD477B" w:rsidRDefault="00AD477B" w:rsidP="00AD477B">
      <w:pPr>
        <w:jc w:val="both"/>
        <w:rPr>
          <w:lang w:val="en-US"/>
        </w:rPr>
      </w:pPr>
      <w:proofErr w:type="spellStart"/>
      <w:r w:rsidRPr="00AD477B">
        <w:rPr>
          <w:lang w:val="en-US"/>
        </w:rPr>
        <w:t>Setelah</w:t>
      </w:r>
      <w:proofErr w:type="spellEnd"/>
      <w:r w:rsidRPr="00AD477B">
        <w:rPr>
          <w:lang w:val="en-US"/>
        </w:rPr>
        <w:t xml:space="preserve"> </w:t>
      </w:r>
      <w:proofErr w:type="spellStart"/>
      <w:r w:rsidRPr="00AD477B">
        <w:rPr>
          <w:lang w:val="en-US"/>
        </w:rPr>
        <w:t>diketahui</w:t>
      </w:r>
      <w:proofErr w:type="spellEnd"/>
      <w:r w:rsidRPr="00AD477B">
        <w:rPr>
          <w:lang w:val="en-US"/>
        </w:rPr>
        <w:t xml:space="preserve"> </w:t>
      </w:r>
      <w:proofErr w:type="spellStart"/>
      <w:r w:rsidRPr="00AD477B">
        <w:rPr>
          <w:lang w:val="en-US"/>
        </w:rPr>
        <w:t>nilai</w:t>
      </w:r>
      <w:proofErr w:type="spellEnd"/>
      <w:r w:rsidRPr="00AD477B">
        <w:rPr>
          <w:lang w:val="en-US"/>
        </w:rPr>
        <w:t xml:space="preserve"> </w:t>
      </w:r>
      <w:proofErr w:type="spellStart"/>
      <w:r w:rsidRPr="00AD477B">
        <w:rPr>
          <w:lang w:val="en-US"/>
        </w:rPr>
        <w:t>Arus</w:t>
      </w:r>
      <w:proofErr w:type="spellEnd"/>
      <w:r w:rsidRPr="00AD477B">
        <w:rPr>
          <w:lang w:val="en-US"/>
        </w:rPr>
        <w:t xml:space="preserve"> (I) </w:t>
      </w:r>
      <w:proofErr w:type="spellStart"/>
      <w:r w:rsidRPr="00AD477B">
        <w:rPr>
          <w:lang w:val="en-US"/>
        </w:rPr>
        <w:t>dari</w:t>
      </w:r>
      <w:proofErr w:type="spellEnd"/>
      <w:r w:rsidRPr="00AD477B">
        <w:rPr>
          <w:lang w:val="en-US"/>
        </w:rPr>
        <w:t xml:space="preserve"> </w:t>
      </w:r>
      <w:proofErr w:type="spellStart"/>
      <w:r w:rsidRPr="00AD477B">
        <w:rPr>
          <w:lang w:val="en-US"/>
        </w:rPr>
        <w:t>pengukutan</w:t>
      </w:r>
      <w:proofErr w:type="spellEnd"/>
      <w:r w:rsidRPr="00AD477B">
        <w:rPr>
          <w:lang w:val="en-US"/>
        </w:rPr>
        <w:t xml:space="preserve"> </w:t>
      </w:r>
      <w:proofErr w:type="spellStart"/>
      <w:r w:rsidRPr="00AD477B">
        <w:rPr>
          <w:lang w:val="en-US"/>
        </w:rPr>
        <w:t>maka</w:t>
      </w:r>
      <w:proofErr w:type="spellEnd"/>
      <w:r w:rsidRPr="00AD477B">
        <w:rPr>
          <w:lang w:val="en-US"/>
        </w:rPr>
        <w:t xml:space="preserve"> </w:t>
      </w:r>
      <w:proofErr w:type="spellStart"/>
      <w:r w:rsidRPr="00AD477B">
        <w:rPr>
          <w:lang w:val="en-US"/>
        </w:rPr>
        <w:t>untuk</w:t>
      </w:r>
      <w:proofErr w:type="spellEnd"/>
      <w:r w:rsidRPr="00AD477B">
        <w:rPr>
          <w:lang w:val="en-US"/>
        </w:rPr>
        <w:t xml:space="preserve"> </w:t>
      </w:r>
      <w:proofErr w:type="spellStart"/>
      <w:r w:rsidRPr="00AD477B">
        <w:rPr>
          <w:lang w:val="en-US"/>
        </w:rPr>
        <w:t>mencari</w:t>
      </w:r>
      <w:proofErr w:type="spellEnd"/>
      <w:r w:rsidRPr="00AD477B">
        <w:rPr>
          <w:lang w:val="en-US"/>
        </w:rPr>
        <w:t xml:space="preserve"> Daya (P) input </w:t>
      </w:r>
      <w:proofErr w:type="spellStart"/>
      <w:r w:rsidRPr="00AD477B">
        <w:rPr>
          <w:lang w:val="en-US"/>
        </w:rPr>
        <w:t>dapat</w:t>
      </w:r>
      <w:proofErr w:type="spellEnd"/>
      <w:r w:rsidRPr="00AD477B">
        <w:rPr>
          <w:lang w:val="en-US"/>
        </w:rPr>
        <w:t xml:space="preserve"> </w:t>
      </w:r>
      <w:proofErr w:type="spellStart"/>
      <w:r w:rsidRPr="00AD477B">
        <w:rPr>
          <w:lang w:val="en-US"/>
        </w:rPr>
        <w:t>dilakukan</w:t>
      </w:r>
      <w:proofErr w:type="spellEnd"/>
      <w:r w:rsidRPr="00AD477B">
        <w:rPr>
          <w:lang w:val="en-US"/>
        </w:rPr>
        <w:t xml:space="preserve"> </w:t>
      </w:r>
      <w:proofErr w:type="spellStart"/>
      <w:r w:rsidRPr="00AD477B">
        <w:rPr>
          <w:lang w:val="en-US"/>
        </w:rPr>
        <w:t>menggunakan</w:t>
      </w:r>
      <w:proofErr w:type="spellEnd"/>
      <w:r w:rsidRPr="00AD477B">
        <w:rPr>
          <w:lang w:val="en-US"/>
        </w:rPr>
        <w:t xml:space="preserve"> </w:t>
      </w:r>
      <w:proofErr w:type="spellStart"/>
      <w:r w:rsidRPr="00AD477B">
        <w:rPr>
          <w:lang w:val="en-US"/>
        </w:rPr>
        <w:t>persamaan</w:t>
      </w:r>
      <w:proofErr w:type="spellEnd"/>
      <w:r w:rsidRPr="00AD477B">
        <w:rPr>
          <w:lang w:val="en-US"/>
        </w:rPr>
        <w:t xml:space="preserve"> </w:t>
      </w:r>
      <w:proofErr w:type="spellStart"/>
      <w:r w:rsidRPr="00AD477B">
        <w:rPr>
          <w:lang w:val="en-US"/>
        </w:rPr>
        <w:t>berikut</w:t>
      </w:r>
      <w:proofErr w:type="spellEnd"/>
      <w:r w:rsidRPr="00AD477B">
        <w:rPr>
          <w:lang w:val="en-US"/>
        </w:rPr>
        <w:t xml:space="preserve"> </w:t>
      </w:r>
      <w:proofErr w:type="spellStart"/>
      <w:r w:rsidRPr="00AD477B">
        <w:rPr>
          <w:lang w:val="en-US"/>
        </w:rPr>
        <w:t>ini</w:t>
      </w:r>
      <w:proofErr w:type="spellEnd"/>
      <w:r w:rsidRPr="00AD477B">
        <w:rPr>
          <w:lang w:val="en-US"/>
        </w:rPr>
        <w:t>.</w:t>
      </w:r>
    </w:p>
    <w:p w14:paraId="1FCBC649" w14:textId="77777777" w:rsidR="00AD477B" w:rsidRPr="00AD477B" w:rsidRDefault="00AD477B" w:rsidP="00AD477B">
      <w:pPr>
        <w:jc w:val="both"/>
        <w:rPr>
          <w:lang w:val="en-US"/>
        </w:rPr>
      </w:pPr>
      <w:proofErr w:type="spellStart"/>
      <w:r w:rsidRPr="00AD477B">
        <w:rPr>
          <w:lang w:val="en-US"/>
        </w:rPr>
        <w:t>Diketahui</w:t>
      </w:r>
      <w:proofErr w:type="spellEnd"/>
      <w:r w:rsidRPr="00AD477B">
        <w:rPr>
          <w:lang w:val="en-US"/>
        </w:rPr>
        <w:t xml:space="preserve"> </w:t>
      </w:r>
    </w:p>
    <w:p w14:paraId="678296A4" w14:textId="77777777" w:rsidR="00AD477B" w:rsidRPr="00AD477B" w:rsidRDefault="00AD477B" w:rsidP="00AD477B">
      <w:pPr>
        <w:jc w:val="both"/>
        <w:rPr>
          <w:lang w:val="en-US"/>
        </w:rPr>
      </w:pPr>
      <w:r w:rsidRPr="00AD477B">
        <w:rPr>
          <w:lang w:val="en-US"/>
        </w:rPr>
        <w:t xml:space="preserve">I   = 2,4 A (salah </w:t>
      </w:r>
      <w:proofErr w:type="spellStart"/>
      <w:r w:rsidRPr="00AD477B">
        <w:rPr>
          <w:lang w:val="en-US"/>
        </w:rPr>
        <w:t>satu</w:t>
      </w:r>
      <w:proofErr w:type="spellEnd"/>
      <w:r w:rsidRPr="00AD477B">
        <w:rPr>
          <w:lang w:val="en-US"/>
        </w:rPr>
        <w:t xml:space="preserve"> </w:t>
      </w:r>
      <w:proofErr w:type="spellStart"/>
      <w:r w:rsidRPr="00AD477B">
        <w:rPr>
          <w:lang w:val="en-US"/>
        </w:rPr>
        <w:t>variasi</w:t>
      </w:r>
      <w:proofErr w:type="spellEnd"/>
      <w:r w:rsidRPr="00AD477B">
        <w:rPr>
          <w:lang w:val="en-US"/>
        </w:rPr>
        <w:t xml:space="preserve"> </w:t>
      </w:r>
      <w:proofErr w:type="spellStart"/>
      <w:r w:rsidRPr="00AD477B">
        <w:rPr>
          <w:lang w:val="en-US"/>
        </w:rPr>
        <w:t>Arus</w:t>
      </w:r>
      <w:proofErr w:type="spellEnd"/>
      <w:r w:rsidRPr="00AD477B">
        <w:rPr>
          <w:lang w:val="en-US"/>
        </w:rPr>
        <w:t xml:space="preserve"> </w:t>
      </w:r>
      <w:proofErr w:type="spellStart"/>
      <w:r w:rsidRPr="00AD477B">
        <w:rPr>
          <w:lang w:val="en-US"/>
        </w:rPr>
        <w:t>dari</w:t>
      </w:r>
      <w:proofErr w:type="spellEnd"/>
      <w:r w:rsidRPr="00AD477B">
        <w:rPr>
          <w:lang w:val="en-US"/>
        </w:rPr>
        <w:t xml:space="preserve"> proses </w:t>
      </w:r>
      <w:proofErr w:type="spellStart"/>
      <w:r w:rsidRPr="00AD477B">
        <w:rPr>
          <w:lang w:val="en-US"/>
        </w:rPr>
        <w:t>pengujian</w:t>
      </w:r>
      <w:proofErr w:type="spellEnd"/>
      <w:r w:rsidRPr="00AD477B">
        <w:rPr>
          <w:lang w:val="en-US"/>
        </w:rPr>
        <w:t>)</w:t>
      </w:r>
    </w:p>
    <w:p w14:paraId="17D9ED4B" w14:textId="77777777" w:rsidR="00AD477B" w:rsidRPr="00AD477B" w:rsidRDefault="00AD477B" w:rsidP="00AD477B">
      <w:pPr>
        <w:jc w:val="both"/>
        <w:rPr>
          <w:lang w:val="en-US"/>
        </w:rPr>
      </w:pPr>
      <w:r w:rsidRPr="00AD477B">
        <w:rPr>
          <w:lang w:val="en-US"/>
        </w:rPr>
        <w:t>V = 220 (</w:t>
      </w:r>
      <w:proofErr w:type="spellStart"/>
      <w:r w:rsidRPr="00AD477B">
        <w:rPr>
          <w:lang w:val="en-US"/>
        </w:rPr>
        <w:t>Voltase</w:t>
      </w:r>
      <w:proofErr w:type="spellEnd"/>
      <w:r w:rsidRPr="00AD477B">
        <w:rPr>
          <w:lang w:val="en-US"/>
        </w:rPr>
        <w:t xml:space="preserve"> Listrik)</w:t>
      </w:r>
    </w:p>
    <w:p w14:paraId="1E711650" w14:textId="77777777" w:rsidR="00AD477B" w:rsidRPr="00AD477B" w:rsidRDefault="00AD477B" w:rsidP="00AD477B">
      <w:pPr>
        <w:jc w:val="both"/>
        <w:rPr>
          <w:lang w:val="en-US"/>
        </w:rPr>
      </w:pPr>
      <w:proofErr w:type="gramStart"/>
      <w:r w:rsidRPr="00AD477B">
        <w:rPr>
          <w:lang w:val="en-US"/>
        </w:rPr>
        <w:t>Maka :</w:t>
      </w:r>
      <w:proofErr w:type="gramEnd"/>
    </w:p>
    <w:p w14:paraId="7371BA26"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P = I.V</w:t>
      </w:r>
    </w:p>
    <w:p w14:paraId="6CFF41C2"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 xml:space="preserve">P input = 2,4 </w:t>
      </w:r>
      <w:proofErr w:type="gramStart"/>
      <w:r w:rsidRPr="00AD477B">
        <w:rPr>
          <w:rFonts w:ascii="Times New Roman" w:hAnsi="Times New Roman"/>
          <w:sz w:val="20"/>
          <w:szCs w:val="20"/>
          <w:lang w:val="en-US" w:eastAsia="en-ID"/>
        </w:rPr>
        <w:t>A .</w:t>
      </w:r>
      <w:proofErr w:type="gramEnd"/>
      <w:r w:rsidRPr="00AD477B">
        <w:rPr>
          <w:rFonts w:ascii="Times New Roman" w:hAnsi="Times New Roman"/>
          <w:sz w:val="20"/>
          <w:szCs w:val="20"/>
          <w:lang w:val="en-US" w:eastAsia="en-ID"/>
        </w:rPr>
        <w:t xml:space="preserve"> 220 V</w:t>
      </w:r>
    </w:p>
    <w:p w14:paraId="178A965B"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 xml:space="preserve">            = 528 Watt</w:t>
      </w:r>
    </w:p>
    <w:p w14:paraId="3AB6E3AC"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proofErr w:type="spellStart"/>
      <w:r w:rsidRPr="00AD477B">
        <w:rPr>
          <w:rFonts w:ascii="Times New Roman" w:hAnsi="Times New Roman"/>
          <w:sz w:val="20"/>
          <w:szCs w:val="20"/>
          <w:lang w:val="en-US" w:eastAsia="en-ID"/>
        </w:rPr>
        <w:lastRenderedPageBreak/>
        <w:t>Putaran</w:t>
      </w:r>
      <w:proofErr w:type="spellEnd"/>
      <w:r w:rsidRPr="00AD477B">
        <w:rPr>
          <w:rFonts w:ascii="Times New Roman" w:hAnsi="Times New Roman"/>
          <w:sz w:val="20"/>
          <w:szCs w:val="20"/>
          <w:lang w:val="en-US" w:eastAsia="en-ID"/>
        </w:rPr>
        <w:t xml:space="preserve"> </w:t>
      </w:r>
      <w:proofErr w:type="spellStart"/>
      <w:r w:rsidRPr="00AD477B">
        <w:rPr>
          <w:rFonts w:ascii="Times New Roman" w:hAnsi="Times New Roman"/>
          <w:sz w:val="20"/>
          <w:szCs w:val="20"/>
          <w:lang w:val="en-US" w:eastAsia="en-ID"/>
        </w:rPr>
        <w:t>tanpa</w:t>
      </w:r>
      <w:proofErr w:type="spellEnd"/>
      <w:r w:rsidRPr="00AD477B">
        <w:rPr>
          <w:rFonts w:ascii="Times New Roman" w:hAnsi="Times New Roman"/>
          <w:sz w:val="20"/>
          <w:szCs w:val="20"/>
          <w:lang w:val="en-US" w:eastAsia="en-ID"/>
        </w:rPr>
        <w:t xml:space="preserve"> </w:t>
      </w:r>
      <w:proofErr w:type="spellStart"/>
      <w:proofErr w:type="gramStart"/>
      <w:r w:rsidRPr="00AD477B">
        <w:rPr>
          <w:rFonts w:ascii="Times New Roman" w:hAnsi="Times New Roman"/>
          <w:sz w:val="20"/>
          <w:szCs w:val="20"/>
          <w:lang w:val="en-US" w:eastAsia="en-ID"/>
        </w:rPr>
        <w:t>beban</w:t>
      </w:r>
      <w:proofErr w:type="spellEnd"/>
      <w:r w:rsidRPr="00AD477B">
        <w:rPr>
          <w:rFonts w:ascii="Times New Roman" w:hAnsi="Times New Roman"/>
          <w:sz w:val="20"/>
          <w:szCs w:val="20"/>
          <w:lang w:val="en-US" w:eastAsia="en-ID"/>
        </w:rPr>
        <w:t xml:space="preserve"> :</w:t>
      </w:r>
      <w:proofErr w:type="gramEnd"/>
    </w:p>
    <w:p w14:paraId="15490352"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proofErr w:type="spellStart"/>
      <w:proofErr w:type="gramStart"/>
      <w:r w:rsidRPr="00AD477B">
        <w:rPr>
          <w:rFonts w:ascii="Times New Roman" w:hAnsi="Times New Roman"/>
          <w:sz w:val="20"/>
          <w:szCs w:val="20"/>
          <w:lang w:val="en-US" w:eastAsia="en-ID"/>
        </w:rPr>
        <w:t>Diketahui</w:t>
      </w:r>
      <w:proofErr w:type="spellEnd"/>
      <w:r w:rsidRPr="00AD477B">
        <w:rPr>
          <w:rFonts w:ascii="Times New Roman" w:hAnsi="Times New Roman"/>
          <w:sz w:val="20"/>
          <w:szCs w:val="20"/>
          <w:lang w:val="en-US" w:eastAsia="en-ID"/>
        </w:rPr>
        <w:t xml:space="preserve"> :</w:t>
      </w:r>
      <w:proofErr w:type="gramEnd"/>
    </w:p>
    <w:p w14:paraId="2D111F5B"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I   = 1,2 A</w:t>
      </w:r>
    </w:p>
    <w:p w14:paraId="04ECB33D"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V = 220</w:t>
      </w:r>
    </w:p>
    <w:p w14:paraId="07A4E216"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proofErr w:type="gramStart"/>
      <w:r w:rsidRPr="00AD477B">
        <w:rPr>
          <w:rFonts w:ascii="Times New Roman" w:hAnsi="Times New Roman"/>
          <w:sz w:val="20"/>
          <w:szCs w:val="20"/>
          <w:lang w:val="en-US" w:eastAsia="en-ID"/>
        </w:rPr>
        <w:t>Maka :</w:t>
      </w:r>
      <w:proofErr w:type="gramEnd"/>
    </w:p>
    <w:p w14:paraId="5B821EF0"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 xml:space="preserve">P input = 1,2 </w:t>
      </w:r>
      <w:proofErr w:type="gramStart"/>
      <w:r w:rsidRPr="00AD477B">
        <w:rPr>
          <w:rFonts w:ascii="Times New Roman" w:hAnsi="Times New Roman"/>
          <w:sz w:val="20"/>
          <w:szCs w:val="20"/>
          <w:lang w:val="en-US" w:eastAsia="en-ID"/>
        </w:rPr>
        <w:t>A .</w:t>
      </w:r>
      <w:proofErr w:type="gramEnd"/>
      <w:r w:rsidRPr="00AD477B">
        <w:rPr>
          <w:rFonts w:ascii="Times New Roman" w:hAnsi="Times New Roman"/>
          <w:sz w:val="20"/>
          <w:szCs w:val="20"/>
          <w:lang w:val="en-US" w:eastAsia="en-ID"/>
        </w:rPr>
        <w:t xml:space="preserve"> 220 W</w:t>
      </w:r>
    </w:p>
    <w:p w14:paraId="29E9B8D4" w14:textId="77777777" w:rsidR="00AD477B" w:rsidRPr="00AD477B" w:rsidRDefault="00AD477B" w:rsidP="00AD477B">
      <w:pPr>
        <w:pStyle w:val="ListParagraph"/>
        <w:spacing w:after="0" w:line="240" w:lineRule="auto"/>
        <w:ind w:left="0"/>
        <w:jc w:val="both"/>
        <w:rPr>
          <w:rFonts w:ascii="Times New Roman" w:hAnsi="Times New Roman"/>
          <w:sz w:val="20"/>
          <w:szCs w:val="20"/>
          <w:lang w:val="en-US" w:eastAsia="en-ID"/>
        </w:rPr>
      </w:pPr>
      <w:r w:rsidRPr="00AD477B">
        <w:rPr>
          <w:rFonts w:ascii="Times New Roman" w:hAnsi="Times New Roman"/>
          <w:sz w:val="20"/>
          <w:szCs w:val="20"/>
          <w:lang w:val="en-US" w:eastAsia="en-ID"/>
        </w:rPr>
        <w:t xml:space="preserve">            = 264 Watt</w:t>
      </w:r>
    </w:p>
    <w:p w14:paraId="0664561D" w14:textId="77777777" w:rsidR="00AD477B" w:rsidRPr="00AD477B" w:rsidRDefault="00AD477B" w:rsidP="00AD477B">
      <w:pPr>
        <w:jc w:val="both"/>
        <w:rPr>
          <w:lang w:val="en-US"/>
        </w:rPr>
      </w:pPr>
      <w:r w:rsidRPr="00AD477B">
        <w:rPr>
          <w:lang w:val="en-US"/>
        </w:rPr>
        <w:t xml:space="preserve">Karena </w:t>
      </w:r>
      <w:proofErr w:type="spellStart"/>
      <w:r w:rsidRPr="00AD477B">
        <w:rPr>
          <w:lang w:val="en-US"/>
        </w:rPr>
        <w:t>sebelum</w:t>
      </w:r>
      <w:proofErr w:type="spellEnd"/>
      <w:r w:rsidRPr="00AD477B">
        <w:rPr>
          <w:lang w:val="en-US"/>
        </w:rPr>
        <w:t xml:space="preserve"> proses </w:t>
      </w:r>
      <w:proofErr w:type="spellStart"/>
      <w:r w:rsidRPr="00AD477B">
        <w:rPr>
          <w:lang w:val="en-US"/>
        </w:rPr>
        <w:t>pengereman</w:t>
      </w:r>
      <w:proofErr w:type="spellEnd"/>
      <w:r w:rsidRPr="00AD477B">
        <w:rPr>
          <w:lang w:val="en-US"/>
        </w:rPr>
        <w:t xml:space="preserve"> </w:t>
      </w:r>
      <w:proofErr w:type="spellStart"/>
      <w:r w:rsidRPr="00AD477B">
        <w:rPr>
          <w:lang w:val="en-US"/>
        </w:rPr>
        <w:t>dilakukan</w:t>
      </w:r>
      <w:proofErr w:type="spellEnd"/>
      <w:r w:rsidRPr="00AD477B">
        <w:rPr>
          <w:lang w:val="en-US"/>
        </w:rPr>
        <w:t xml:space="preserve"> </w:t>
      </w:r>
      <w:proofErr w:type="spellStart"/>
      <w:r w:rsidRPr="00AD477B">
        <w:rPr>
          <w:lang w:val="en-US"/>
        </w:rPr>
        <w:t>Arus</w:t>
      </w:r>
      <w:proofErr w:type="spellEnd"/>
      <w:r w:rsidRPr="00AD477B">
        <w:rPr>
          <w:lang w:val="en-US"/>
        </w:rPr>
        <w:t xml:space="preserve"> (I) </w:t>
      </w:r>
      <w:proofErr w:type="spellStart"/>
      <w:r w:rsidRPr="00AD477B">
        <w:rPr>
          <w:lang w:val="en-US"/>
        </w:rPr>
        <w:t>sudah</w:t>
      </w:r>
      <w:proofErr w:type="spellEnd"/>
      <w:r w:rsidRPr="00AD477B">
        <w:rPr>
          <w:lang w:val="en-US"/>
        </w:rPr>
        <w:t xml:space="preserve"> 1,2 A </w:t>
      </w:r>
      <w:proofErr w:type="spellStart"/>
      <w:r w:rsidRPr="00AD477B">
        <w:rPr>
          <w:lang w:val="en-US"/>
        </w:rPr>
        <w:t>sehingga</w:t>
      </w:r>
      <w:proofErr w:type="spellEnd"/>
      <w:r w:rsidRPr="00AD477B">
        <w:rPr>
          <w:lang w:val="en-US"/>
        </w:rPr>
        <w:t xml:space="preserve"> </w:t>
      </w:r>
      <w:proofErr w:type="spellStart"/>
      <w:r w:rsidRPr="00AD477B">
        <w:rPr>
          <w:lang w:val="en-US"/>
        </w:rPr>
        <w:t>disetiap</w:t>
      </w:r>
      <w:proofErr w:type="spellEnd"/>
      <w:r w:rsidRPr="00AD477B">
        <w:rPr>
          <w:lang w:val="en-US"/>
        </w:rPr>
        <w:t xml:space="preserve"> </w:t>
      </w:r>
      <w:proofErr w:type="spellStart"/>
      <w:r w:rsidRPr="00AD477B">
        <w:rPr>
          <w:lang w:val="en-US"/>
        </w:rPr>
        <w:t>hasil</w:t>
      </w:r>
      <w:proofErr w:type="spellEnd"/>
      <w:r w:rsidRPr="00AD477B">
        <w:rPr>
          <w:lang w:val="en-US"/>
        </w:rPr>
        <w:t xml:space="preserve"> </w:t>
      </w:r>
      <w:proofErr w:type="spellStart"/>
      <w:r w:rsidRPr="00AD477B">
        <w:rPr>
          <w:lang w:val="en-US"/>
        </w:rPr>
        <w:t>dari</w:t>
      </w:r>
      <w:proofErr w:type="spellEnd"/>
      <w:r w:rsidRPr="00AD477B">
        <w:rPr>
          <w:lang w:val="en-US"/>
        </w:rPr>
        <w:t xml:space="preserve"> </w:t>
      </w:r>
      <w:proofErr w:type="spellStart"/>
      <w:r w:rsidRPr="00AD477B">
        <w:rPr>
          <w:lang w:val="en-US"/>
        </w:rPr>
        <w:t>perhitungan</w:t>
      </w:r>
      <w:proofErr w:type="spellEnd"/>
      <w:r w:rsidRPr="00AD477B">
        <w:rPr>
          <w:lang w:val="en-US"/>
        </w:rPr>
        <w:t xml:space="preserve"> </w:t>
      </w:r>
      <w:proofErr w:type="spellStart"/>
      <w:r w:rsidRPr="00AD477B">
        <w:rPr>
          <w:lang w:val="en-US"/>
        </w:rPr>
        <w:t>daya</w:t>
      </w:r>
      <w:proofErr w:type="spellEnd"/>
      <w:r w:rsidRPr="00AD477B">
        <w:rPr>
          <w:lang w:val="en-US"/>
        </w:rPr>
        <w:t xml:space="preserve"> (P) input </w:t>
      </w:r>
      <w:proofErr w:type="spellStart"/>
      <w:r w:rsidRPr="00AD477B">
        <w:rPr>
          <w:lang w:val="en-US"/>
        </w:rPr>
        <w:t>dikurangi</w:t>
      </w:r>
      <w:proofErr w:type="spellEnd"/>
      <w:r w:rsidRPr="00AD477B">
        <w:rPr>
          <w:lang w:val="en-US"/>
        </w:rPr>
        <w:t xml:space="preserve"> Daya (P) </w:t>
      </w:r>
      <w:proofErr w:type="spellStart"/>
      <w:r w:rsidRPr="00AD477B">
        <w:rPr>
          <w:lang w:val="en-US"/>
        </w:rPr>
        <w:t>tanpa</w:t>
      </w:r>
      <w:proofErr w:type="spellEnd"/>
      <w:r w:rsidRPr="00AD477B">
        <w:rPr>
          <w:lang w:val="en-US"/>
        </w:rPr>
        <w:t xml:space="preserve"> </w:t>
      </w:r>
      <w:proofErr w:type="spellStart"/>
      <w:r w:rsidRPr="00AD477B">
        <w:rPr>
          <w:lang w:val="en-US"/>
        </w:rPr>
        <w:t>beban</w:t>
      </w:r>
      <w:proofErr w:type="spellEnd"/>
      <w:r w:rsidRPr="00AD477B">
        <w:rPr>
          <w:lang w:val="en-US"/>
        </w:rPr>
        <w:t xml:space="preserve">. Jadi </w:t>
      </w:r>
      <w:proofErr w:type="spellStart"/>
      <w:r w:rsidRPr="00AD477B">
        <w:rPr>
          <w:lang w:val="en-US"/>
        </w:rPr>
        <w:t>daya</w:t>
      </w:r>
      <w:proofErr w:type="spellEnd"/>
      <w:r w:rsidRPr="00AD477B">
        <w:rPr>
          <w:lang w:val="en-US"/>
        </w:rPr>
        <w:t xml:space="preserve"> (P) input </w:t>
      </w:r>
      <w:proofErr w:type="spellStart"/>
      <w:r w:rsidRPr="00AD477B">
        <w:rPr>
          <w:lang w:val="en-US"/>
        </w:rPr>
        <w:t>dari</w:t>
      </w:r>
      <w:proofErr w:type="spellEnd"/>
      <w:r w:rsidRPr="00AD477B">
        <w:rPr>
          <w:lang w:val="en-US"/>
        </w:rPr>
        <w:t xml:space="preserve"> motor </w:t>
      </w:r>
      <w:proofErr w:type="spellStart"/>
      <w:r w:rsidRPr="00AD477B">
        <w:rPr>
          <w:lang w:val="en-US"/>
        </w:rPr>
        <w:t>listrik</w:t>
      </w:r>
      <w:proofErr w:type="spellEnd"/>
      <w:r w:rsidRPr="00AD477B">
        <w:rPr>
          <w:lang w:val="en-US"/>
        </w:rPr>
        <w:t xml:space="preserve"> </w:t>
      </w:r>
      <w:proofErr w:type="spellStart"/>
      <w:r w:rsidRPr="00AD477B">
        <w:rPr>
          <w:lang w:val="en-US"/>
        </w:rPr>
        <w:t>menggunakan</w:t>
      </w:r>
      <w:proofErr w:type="spellEnd"/>
      <w:r w:rsidRPr="00AD477B">
        <w:rPr>
          <w:lang w:val="en-US"/>
        </w:rPr>
        <w:t xml:space="preserve"> </w:t>
      </w:r>
      <w:proofErr w:type="spellStart"/>
      <w:r w:rsidRPr="00AD477B">
        <w:rPr>
          <w:lang w:val="en-US"/>
        </w:rPr>
        <w:t>variasi</w:t>
      </w:r>
      <w:proofErr w:type="spellEnd"/>
      <w:r w:rsidRPr="00AD477B">
        <w:rPr>
          <w:lang w:val="en-US"/>
        </w:rPr>
        <w:t xml:space="preserve"> </w:t>
      </w:r>
      <w:proofErr w:type="spellStart"/>
      <w:r w:rsidRPr="00AD477B">
        <w:rPr>
          <w:lang w:val="en-US"/>
        </w:rPr>
        <w:t>Arus</w:t>
      </w:r>
      <w:proofErr w:type="spellEnd"/>
      <w:r w:rsidRPr="00AD477B">
        <w:rPr>
          <w:lang w:val="en-US"/>
        </w:rPr>
        <w:t xml:space="preserve"> 2,4 </w:t>
      </w:r>
      <w:proofErr w:type="spellStart"/>
      <w:r w:rsidRPr="00AD477B">
        <w:rPr>
          <w:lang w:val="en-US"/>
        </w:rPr>
        <w:t>dengan</w:t>
      </w:r>
      <w:proofErr w:type="spellEnd"/>
      <w:r w:rsidRPr="00AD477B">
        <w:rPr>
          <w:lang w:val="en-US"/>
        </w:rPr>
        <w:t xml:space="preserve"> </w:t>
      </w:r>
      <w:proofErr w:type="spellStart"/>
      <w:r w:rsidRPr="00AD477B">
        <w:rPr>
          <w:lang w:val="en-US"/>
        </w:rPr>
        <w:t>voltase</w:t>
      </w:r>
      <w:proofErr w:type="spellEnd"/>
      <w:r w:rsidRPr="00AD477B">
        <w:rPr>
          <w:lang w:val="en-US"/>
        </w:rPr>
        <w:t xml:space="preserve"> 220 </w:t>
      </w:r>
      <w:proofErr w:type="spellStart"/>
      <w:r w:rsidRPr="00AD477B">
        <w:rPr>
          <w:lang w:val="en-US"/>
        </w:rPr>
        <w:t>adalah</w:t>
      </w:r>
      <w:proofErr w:type="spellEnd"/>
      <w:r w:rsidRPr="00AD477B">
        <w:rPr>
          <w:lang w:val="en-US"/>
        </w:rPr>
        <w:t xml:space="preserve"> 264 watt, Hasil total </w:t>
      </w:r>
      <w:proofErr w:type="spellStart"/>
      <w:r w:rsidRPr="00AD477B">
        <w:rPr>
          <w:lang w:val="en-US"/>
        </w:rPr>
        <w:t>perhitungan</w:t>
      </w:r>
      <w:proofErr w:type="spellEnd"/>
      <w:r w:rsidRPr="00AD477B">
        <w:rPr>
          <w:lang w:val="en-US"/>
        </w:rPr>
        <w:t xml:space="preserve"> </w:t>
      </w:r>
      <w:proofErr w:type="spellStart"/>
      <w:r w:rsidRPr="00AD477B">
        <w:rPr>
          <w:lang w:val="en-US"/>
        </w:rPr>
        <w:t>daya</w:t>
      </w:r>
      <w:proofErr w:type="spellEnd"/>
      <w:r w:rsidRPr="00AD477B">
        <w:rPr>
          <w:lang w:val="en-US"/>
        </w:rPr>
        <w:t xml:space="preserve"> (P) input motor </w:t>
      </w:r>
      <w:proofErr w:type="spellStart"/>
      <w:r w:rsidRPr="00AD477B">
        <w:rPr>
          <w:lang w:val="en-US"/>
        </w:rPr>
        <w:t>listrik</w:t>
      </w:r>
      <w:proofErr w:type="spellEnd"/>
      <w:r w:rsidRPr="00AD477B">
        <w:rPr>
          <w:lang w:val="en-US"/>
        </w:rPr>
        <w:t xml:space="preserve"> </w:t>
      </w:r>
      <w:proofErr w:type="spellStart"/>
      <w:r w:rsidRPr="00AD477B">
        <w:rPr>
          <w:lang w:val="en-US"/>
        </w:rPr>
        <w:t>dari</w:t>
      </w:r>
      <w:proofErr w:type="spellEnd"/>
      <w:r w:rsidRPr="00AD477B">
        <w:rPr>
          <w:lang w:val="en-US"/>
        </w:rPr>
        <w:t xml:space="preserve"> proses </w:t>
      </w:r>
      <w:proofErr w:type="spellStart"/>
      <w:r w:rsidRPr="00AD477B">
        <w:rPr>
          <w:lang w:val="en-US"/>
        </w:rPr>
        <w:t>pengujian</w:t>
      </w:r>
      <w:proofErr w:type="spellEnd"/>
      <w:r w:rsidRPr="00AD477B">
        <w:rPr>
          <w:lang w:val="en-US"/>
        </w:rPr>
        <w:t xml:space="preserve"> </w:t>
      </w:r>
      <w:proofErr w:type="spellStart"/>
      <w:r w:rsidRPr="00AD477B">
        <w:rPr>
          <w:lang w:val="en-US"/>
        </w:rPr>
        <w:t>dengan</w:t>
      </w:r>
      <w:proofErr w:type="spellEnd"/>
      <w:r w:rsidRPr="00AD477B">
        <w:rPr>
          <w:lang w:val="en-US"/>
        </w:rPr>
        <w:t xml:space="preserve"> </w:t>
      </w:r>
      <w:proofErr w:type="spellStart"/>
      <w:r w:rsidRPr="00AD477B">
        <w:rPr>
          <w:lang w:val="en-US"/>
        </w:rPr>
        <w:t>variasi</w:t>
      </w:r>
      <w:proofErr w:type="spellEnd"/>
      <w:r w:rsidRPr="00AD477B">
        <w:rPr>
          <w:lang w:val="en-US"/>
        </w:rPr>
        <w:t xml:space="preserve"> 6 </w:t>
      </w:r>
      <w:proofErr w:type="spellStart"/>
      <w:r w:rsidRPr="00AD477B">
        <w:rPr>
          <w:lang w:val="en-US"/>
        </w:rPr>
        <w:t>Arus</w:t>
      </w:r>
      <w:proofErr w:type="spellEnd"/>
      <w:r w:rsidRPr="00AD477B">
        <w:rPr>
          <w:lang w:val="en-US"/>
        </w:rPr>
        <w:t xml:space="preserve"> (I) </w:t>
      </w:r>
      <w:proofErr w:type="spellStart"/>
      <w:r w:rsidRPr="00AD477B">
        <w:rPr>
          <w:lang w:val="en-US"/>
        </w:rPr>
        <w:t>dapat</w:t>
      </w:r>
      <w:proofErr w:type="spellEnd"/>
      <w:r w:rsidRPr="00AD477B">
        <w:rPr>
          <w:lang w:val="en-US"/>
        </w:rPr>
        <w:t xml:space="preserve"> </w:t>
      </w:r>
      <w:proofErr w:type="spellStart"/>
      <w:r w:rsidRPr="00AD477B">
        <w:rPr>
          <w:lang w:val="en-US"/>
        </w:rPr>
        <w:t>dilihat</w:t>
      </w:r>
      <w:proofErr w:type="spellEnd"/>
      <w:r w:rsidRPr="00AD477B">
        <w:rPr>
          <w:lang w:val="en-US"/>
        </w:rPr>
        <w:t xml:space="preserve"> pada Tabel 3.</w:t>
      </w:r>
    </w:p>
    <w:p w14:paraId="524859BF" w14:textId="77777777" w:rsidR="00514699" w:rsidRPr="00105D58" w:rsidRDefault="00514699" w:rsidP="00105D58">
      <w:pPr>
        <w:jc w:val="both"/>
        <w:rPr>
          <w:lang w:val="en-US"/>
        </w:rPr>
      </w:pPr>
    </w:p>
    <w:p w14:paraId="3CA7CB9B" w14:textId="77777777" w:rsidR="00C01E9E" w:rsidRPr="00105D58" w:rsidRDefault="00C01E9E" w:rsidP="00105D58">
      <w:pPr>
        <w:jc w:val="both"/>
        <w:rPr>
          <w:lang w:val="en-US"/>
        </w:rPr>
      </w:pPr>
      <w:r w:rsidRPr="00105D58">
        <w:rPr>
          <w:lang w:val="en-US"/>
        </w:rPr>
        <w:t xml:space="preserve">Tabel 3 </w:t>
      </w:r>
      <w:proofErr w:type="spellStart"/>
      <w:r w:rsidRPr="00105D58">
        <w:rPr>
          <w:lang w:val="en-US"/>
        </w:rPr>
        <w:t>Perhitungan</w:t>
      </w:r>
      <w:proofErr w:type="spellEnd"/>
      <w:r w:rsidRPr="00105D58">
        <w:rPr>
          <w:lang w:val="en-US"/>
        </w:rPr>
        <w:t xml:space="preserve"> </w:t>
      </w:r>
      <w:proofErr w:type="spellStart"/>
      <w:r w:rsidRPr="00105D58">
        <w:rPr>
          <w:lang w:val="en-US"/>
        </w:rPr>
        <w:t>arus</w:t>
      </w:r>
      <w:proofErr w:type="spellEnd"/>
      <w:r w:rsidRPr="00105D58">
        <w:rPr>
          <w:lang w:val="en-US"/>
        </w:rPr>
        <w:t xml:space="preserve"> dan </w:t>
      </w:r>
      <w:proofErr w:type="spellStart"/>
      <w:r w:rsidRPr="00105D58">
        <w:rPr>
          <w:lang w:val="en-US"/>
        </w:rPr>
        <w:t>daya</w:t>
      </w:r>
      <w:proofErr w:type="spellEnd"/>
      <w:r w:rsidRPr="00105D58">
        <w:rPr>
          <w:lang w:val="en-US"/>
        </w:rPr>
        <w:t xml:space="preserve"> (P) input</w:t>
      </w:r>
    </w:p>
    <w:tbl>
      <w:tblPr>
        <w:tblStyle w:val="TableGrid"/>
        <w:tblW w:w="70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946"/>
        <w:gridCol w:w="992"/>
        <w:gridCol w:w="709"/>
        <w:gridCol w:w="1417"/>
        <w:gridCol w:w="1804"/>
      </w:tblGrid>
      <w:tr w:rsidR="00C01E9E" w:rsidRPr="001C44AE" w14:paraId="403359DB" w14:textId="77777777" w:rsidTr="001C44AE">
        <w:trPr>
          <w:jc w:val="center"/>
        </w:trPr>
        <w:tc>
          <w:tcPr>
            <w:tcW w:w="1176" w:type="dxa"/>
            <w:tcBorders>
              <w:top w:val="single" w:sz="4" w:space="0" w:color="auto"/>
              <w:bottom w:val="single" w:sz="4" w:space="0" w:color="auto"/>
            </w:tcBorders>
            <w:vAlign w:val="center"/>
          </w:tcPr>
          <w:p w14:paraId="0C3ABD46" w14:textId="77777777" w:rsidR="00C01E9E" w:rsidRPr="001C44AE" w:rsidRDefault="00C01E9E" w:rsidP="001C44AE">
            <w:pPr>
              <w:jc w:val="center"/>
              <w:rPr>
                <w:b/>
                <w:bCs/>
                <w:lang w:eastAsia="en-ID"/>
              </w:rPr>
            </w:pPr>
            <w:proofErr w:type="spellStart"/>
            <w:r w:rsidRPr="001C44AE">
              <w:rPr>
                <w:b/>
                <w:bCs/>
                <w:lang w:eastAsia="en-ID"/>
              </w:rPr>
              <w:t>Pengujian</w:t>
            </w:r>
            <w:proofErr w:type="spellEnd"/>
            <w:r w:rsidRPr="001C44AE">
              <w:rPr>
                <w:b/>
                <w:bCs/>
                <w:lang w:eastAsia="en-ID"/>
              </w:rPr>
              <w:t xml:space="preserve"> </w:t>
            </w:r>
            <w:proofErr w:type="spellStart"/>
            <w:r w:rsidRPr="001C44AE">
              <w:rPr>
                <w:b/>
                <w:bCs/>
                <w:lang w:eastAsia="en-ID"/>
              </w:rPr>
              <w:t>ke</w:t>
            </w:r>
            <w:proofErr w:type="spellEnd"/>
          </w:p>
        </w:tc>
        <w:tc>
          <w:tcPr>
            <w:tcW w:w="946" w:type="dxa"/>
            <w:tcBorders>
              <w:top w:val="single" w:sz="4" w:space="0" w:color="auto"/>
              <w:bottom w:val="single" w:sz="4" w:space="0" w:color="auto"/>
            </w:tcBorders>
            <w:vAlign w:val="center"/>
          </w:tcPr>
          <w:p w14:paraId="447BD03D" w14:textId="77777777" w:rsidR="00C01E9E" w:rsidRPr="001C44AE" w:rsidRDefault="00C01E9E" w:rsidP="001C44AE">
            <w:pPr>
              <w:jc w:val="center"/>
              <w:rPr>
                <w:b/>
                <w:bCs/>
                <w:lang w:eastAsia="en-ID"/>
              </w:rPr>
            </w:pPr>
            <w:r w:rsidRPr="001C44AE">
              <w:rPr>
                <w:b/>
                <w:bCs/>
                <w:lang w:eastAsia="en-ID"/>
              </w:rPr>
              <w:t>I</w:t>
            </w:r>
          </w:p>
        </w:tc>
        <w:tc>
          <w:tcPr>
            <w:tcW w:w="992" w:type="dxa"/>
            <w:tcBorders>
              <w:top w:val="single" w:sz="4" w:space="0" w:color="auto"/>
              <w:bottom w:val="single" w:sz="4" w:space="0" w:color="auto"/>
            </w:tcBorders>
            <w:vAlign w:val="center"/>
          </w:tcPr>
          <w:p w14:paraId="5CF09BA2" w14:textId="77777777" w:rsidR="00C01E9E" w:rsidRPr="001C44AE" w:rsidRDefault="00C01E9E" w:rsidP="001C44AE">
            <w:pPr>
              <w:jc w:val="center"/>
              <w:rPr>
                <w:b/>
                <w:bCs/>
                <w:lang w:eastAsia="en-ID"/>
              </w:rPr>
            </w:pPr>
            <w:r w:rsidRPr="001C44AE">
              <w:rPr>
                <w:b/>
                <w:bCs/>
                <w:lang w:eastAsia="en-ID"/>
              </w:rPr>
              <w:t>V</w:t>
            </w:r>
          </w:p>
        </w:tc>
        <w:tc>
          <w:tcPr>
            <w:tcW w:w="709" w:type="dxa"/>
            <w:tcBorders>
              <w:top w:val="single" w:sz="4" w:space="0" w:color="auto"/>
              <w:bottom w:val="single" w:sz="4" w:space="0" w:color="auto"/>
            </w:tcBorders>
            <w:vAlign w:val="center"/>
          </w:tcPr>
          <w:p w14:paraId="158F9023" w14:textId="77777777" w:rsidR="00C01E9E" w:rsidRPr="001C44AE" w:rsidRDefault="00C01E9E" w:rsidP="001C44AE">
            <w:pPr>
              <w:jc w:val="center"/>
              <w:rPr>
                <w:b/>
                <w:bCs/>
                <w:lang w:eastAsia="en-ID"/>
              </w:rPr>
            </w:pPr>
            <w:r w:rsidRPr="001C44AE">
              <w:rPr>
                <w:b/>
                <w:bCs/>
                <w:lang w:eastAsia="en-ID"/>
              </w:rPr>
              <w:t>n</w:t>
            </w:r>
          </w:p>
        </w:tc>
        <w:tc>
          <w:tcPr>
            <w:tcW w:w="1417" w:type="dxa"/>
            <w:tcBorders>
              <w:top w:val="single" w:sz="4" w:space="0" w:color="auto"/>
              <w:bottom w:val="single" w:sz="4" w:space="0" w:color="auto"/>
            </w:tcBorders>
            <w:vAlign w:val="center"/>
          </w:tcPr>
          <w:p w14:paraId="3F9952FA" w14:textId="77777777" w:rsidR="00C01E9E" w:rsidRPr="001C44AE" w:rsidRDefault="00C01E9E" w:rsidP="001C44AE">
            <w:pPr>
              <w:jc w:val="center"/>
              <w:rPr>
                <w:b/>
                <w:bCs/>
                <w:lang w:eastAsia="en-ID"/>
              </w:rPr>
            </w:pPr>
            <w:r w:rsidRPr="001C44AE">
              <w:rPr>
                <w:b/>
                <w:bCs/>
                <w:lang w:eastAsia="en-ID"/>
              </w:rPr>
              <w:t>P input (Watt)</w:t>
            </w:r>
          </w:p>
        </w:tc>
        <w:tc>
          <w:tcPr>
            <w:tcW w:w="1804" w:type="dxa"/>
            <w:tcBorders>
              <w:top w:val="single" w:sz="4" w:space="0" w:color="auto"/>
              <w:bottom w:val="single" w:sz="4" w:space="0" w:color="auto"/>
            </w:tcBorders>
            <w:vAlign w:val="center"/>
          </w:tcPr>
          <w:p w14:paraId="78110680" w14:textId="77777777" w:rsidR="00C01E9E" w:rsidRPr="001C44AE" w:rsidRDefault="00C01E9E" w:rsidP="001C44AE">
            <w:pPr>
              <w:jc w:val="center"/>
              <w:rPr>
                <w:b/>
                <w:bCs/>
                <w:lang w:eastAsia="en-ID"/>
              </w:rPr>
            </w:pPr>
            <w:r w:rsidRPr="001C44AE">
              <w:rPr>
                <w:b/>
                <w:bCs/>
                <w:lang w:eastAsia="en-ID"/>
              </w:rPr>
              <w:t xml:space="preserve">P input (watt) </w:t>
            </w:r>
            <w:proofErr w:type="spellStart"/>
            <w:r w:rsidRPr="001C44AE">
              <w:rPr>
                <w:b/>
                <w:bCs/>
                <w:lang w:eastAsia="en-ID"/>
              </w:rPr>
              <w:t>setelah</w:t>
            </w:r>
            <w:proofErr w:type="spellEnd"/>
            <w:r w:rsidRPr="001C44AE">
              <w:rPr>
                <w:b/>
                <w:bCs/>
                <w:lang w:eastAsia="en-ID"/>
              </w:rPr>
              <w:t xml:space="preserve"> </w:t>
            </w:r>
            <w:proofErr w:type="spellStart"/>
            <w:r w:rsidRPr="001C44AE">
              <w:rPr>
                <w:b/>
                <w:bCs/>
                <w:lang w:eastAsia="en-ID"/>
              </w:rPr>
              <w:t>dikurangi</w:t>
            </w:r>
            <w:proofErr w:type="spellEnd"/>
            <w:r w:rsidRPr="001C44AE">
              <w:rPr>
                <w:b/>
                <w:bCs/>
                <w:lang w:eastAsia="en-ID"/>
              </w:rPr>
              <w:t xml:space="preserve"> </w:t>
            </w:r>
            <w:proofErr w:type="spellStart"/>
            <w:r w:rsidRPr="001C44AE">
              <w:rPr>
                <w:b/>
                <w:bCs/>
                <w:lang w:eastAsia="en-ID"/>
              </w:rPr>
              <w:t>putaran</w:t>
            </w:r>
            <w:proofErr w:type="spellEnd"/>
            <w:r w:rsidRPr="001C44AE">
              <w:rPr>
                <w:b/>
                <w:bCs/>
                <w:lang w:eastAsia="en-ID"/>
              </w:rPr>
              <w:t xml:space="preserve"> </w:t>
            </w:r>
            <w:proofErr w:type="spellStart"/>
            <w:r w:rsidRPr="001C44AE">
              <w:rPr>
                <w:b/>
                <w:bCs/>
                <w:lang w:eastAsia="en-ID"/>
              </w:rPr>
              <w:t>tanpa</w:t>
            </w:r>
            <w:proofErr w:type="spellEnd"/>
            <w:r w:rsidRPr="001C44AE">
              <w:rPr>
                <w:b/>
                <w:bCs/>
                <w:lang w:eastAsia="en-ID"/>
              </w:rPr>
              <w:t xml:space="preserve"> </w:t>
            </w:r>
            <w:proofErr w:type="spellStart"/>
            <w:r w:rsidRPr="001C44AE">
              <w:rPr>
                <w:b/>
                <w:bCs/>
                <w:lang w:eastAsia="en-ID"/>
              </w:rPr>
              <w:t>beban</w:t>
            </w:r>
            <w:proofErr w:type="spellEnd"/>
          </w:p>
        </w:tc>
      </w:tr>
      <w:tr w:rsidR="00C01E9E" w:rsidRPr="00105D58" w14:paraId="0188F59B" w14:textId="77777777" w:rsidTr="001C44AE">
        <w:trPr>
          <w:jc w:val="center"/>
        </w:trPr>
        <w:tc>
          <w:tcPr>
            <w:tcW w:w="1176" w:type="dxa"/>
            <w:tcBorders>
              <w:top w:val="single" w:sz="4" w:space="0" w:color="auto"/>
            </w:tcBorders>
            <w:vAlign w:val="center"/>
          </w:tcPr>
          <w:p w14:paraId="0D0AFC0E" w14:textId="77777777" w:rsidR="00C01E9E" w:rsidRPr="00105D58" w:rsidRDefault="00C01E9E" w:rsidP="001C44AE">
            <w:pPr>
              <w:jc w:val="center"/>
              <w:rPr>
                <w:lang w:eastAsia="en-ID"/>
              </w:rPr>
            </w:pPr>
            <w:r w:rsidRPr="00105D58">
              <w:rPr>
                <w:lang w:eastAsia="en-ID"/>
              </w:rPr>
              <w:t>1 – 4</w:t>
            </w:r>
          </w:p>
        </w:tc>
        <w:tc>
          <w:tcPr>
            <w:tcW w:w="946" w:type="dxa"/>
            <w:tcBorders>
              <w:top w:val="single" w:sz="4" w:space="0" w:color="auto"/>
            </w:tcBorders>
            <w:vAlign w:val="bottom"/>
          </w:tcPr>
          <w:p w14:paraId="79746239" w14:textId="77777777" w:rsidR="00C01E9E" w:rsidRPr="00105D58" w:rsidRDefault="00C01E9E" w:rsidP="001C44AE">
            <w:pPr>
              <w:jc w:val="center"/>
              <w:rPr>
                <w:lang w:eastAsia="en-ID"/>
              </w:rPr>
            </w:pPr>
            <w:r w:rsidRPr="00105D58">
              <w:rPr>
                <w:lang w:eastAsia="en-ID"/>
              </w:rPr>
              <w:t>2,4</w:t>
            </w:r>
          </w:p>
        </w:tc>
        <w:tc>
          <w:tcPr>
            <w:tcW w:w="992" w:type="dxa"/>
            <w:tcBorders>
              <w:top w:val="single" w:sz="4" w:space="0" w:color="auto"/>
            </w:tcBorders>
          </w:tcPr>
          <w:p w14:paraId="00E92D4E" w14:textId="77777777" w:rsidR="00C01E9E" w:rsidRPr="00105D58" w:rsidRDefault="00C01E9E" w:rsidP="001C44AE">
            <w:pPr>
              <w:jc w:val="center"/>
              <w:rPr>
                <w:lang w:eastAsia="en-ID"/>
              </w:rPr>
            </w:pPr>
            <w:r w:rsidRPr="00105D58">
              <w:rPr>
                <w:lang w:eastAsia="en-ID"/>
              </w:rPr>
              <w:t>220</w:t>
            </w:r>
          </w:p>
        </w:tc>
        <w:tc>
          <w:tcPr>
            <w:tcW w:w="709" w:type="dxa"/>
            <w:tcBorders>
              <w:top w:val="single" w:sz="4" w:space="0" w:color="auto"/>
            </w:tcBorders>
          </w:tcPr>
          <w:p w14:paraId="0C7BC1E9" w14:textId="77777777" w:rsidR="00C01E9E" w:rsidRPr="00105D58" w:rsidRDefault="00C01E9E" w:rsidP="001C44AE">
            <w:pPr>
              <w:jc w:val="center"/>
              <w:rPr>
                <w:lang w:eastAsia="en-ID"/>
              </w:rPr>
            </w:pPr>
            <w:r w:rsidRPr="00105D58">
              <w:rPr>
                <w:lang w:eastAsia="en-ID"/>
              </w:rPr>
              <w:t>1473</w:t>
            </w:r>
          </w:p>
        </w:tc>
        <w:tc>
          <w:tcPr>
            <w:tcW w:w="1417" w:type="dxa"/>
            <w:tcBorders>
              <w:top w:val="single" w:sz="4" w:space="0" w:color="auto"/>
            </w:tcBorders>
          </w:tcPr>
          <w:p w14:paraId="02CAC072" w14:textId="77777777" w:rsidR="00C01E9E" w:rsidRPr="00105D58" w:rsidRDefault="00C01E9E" w:rsidP="001C44AE">
            <w:pPr>
              <w:jc w:val="center"/>
              <w:rPr>
                <w:lang w:eastAsia="en-ID"/>
              </w:rPr>
            </w:pPr>
            <w:r w:rsidRPr="00105D58">
              <w:rPr>
                <w:lang w:eastAsia="en-ID"/>
              </w:rPr>
              <w:t>528</w:t>
            </w:r>
          </w:p>
        </w:tc>
        <w:tc>
          <w:tcPr>
            <w:tcW w:w="1804" w:type="dxa"/>
            <w:tcBorders>
              <w:top w:val="single" w:sz="4" w:space="0" w:color="auto"/>
            </w:tcBorders>
          </w:tcPr>
          <w:p w14:paraId="37458841" w14:textId="77777777" w:rsidR="00C01E9E" w:rsidRPr="00105D58" w:rsidRDefault="00C01E9E" w:rsidP="001C44AE">
            <w:pPr>
              <w:jc w:val="center"/>
              <w:rPr>
                <w:lang w:eastAsia="en-ID"/>
              </w:rPr>
            </w:pPr>
            <w:r w:rsidRPr="00105D58">
              <w:rPr>
                <w:lang w:eastAsia="en-ID"/>
              </w:rPr>
              <w:t>264</w:t>
            </w:r>
          </w:p>
        </w:tc>
      </w:tr>
      <w:tr w:rsidR="00C01E9E" w:rsidRPr="00105D58" w14:paraId="761B0C7A" w14:textId="77777777" w:rsidTr="001C44AE">
        <w:trPr>
          <w:jc w:val="center"/>
        </w:trPr>
        <w:tc>
          <w:tcPr>
            <w:tcW w:w="1176" w:type="dxa"/>
            <w:vAlign w:val="center"/>
          </w:tcPr>
          <w:p w14:paraId="7E42EEC8" w14:textId="77777777" w:rsidR="00C01E9E" w:rsidRPr="00105D58" w:rsidRDefault="00C01E9E" w:rsidP="001C44AE">
            <w:pPr>
              <w:jc w:val="center"/>
              <w:rPr>
                <w:lang w:eastAsia="en-ID"/>
              </w:rPr>
            </w:pPr>
            <w:r w:rsidRPr="00105D58">
              <w:rPr>
                <w:lang w:eastAsia="en-ID"/>
              </w:rPr>
              <w:t>5 – 8</w:t>
            </w:r>
          </w:p>
        </w:tc>
        <w:tc>
          <w:tcPr>
            <w:tcW w:w="946" w:type="dxa"/>
            <w:vAlign w:val="bottom"/>
          </w:tcPr>
          <w:p w14:paraId="68CF66B1" w14:textId="77777777" w:rsidR="00C01E9E" w:rsidRPr="00105D58" w:rsidRDefault="00C01E9E" w:rsidP="001C44AE">
            <w:pPr>
              <w:jc w:val="center"/>
              <w:rPr>
                <w:lang w:eastAsia="en-ID"/>
              </w:rPr>
            </w:pPr>
            <w:r w:rsidRPr="00105D58">
              <w:rPr>
                <w:lang w:eastAsia="en-ID"/>
              </w:rPr>
              <w:t>2,6</w:t>
            </w:r>
          </w:p>
        </w:tc>
        <w:tc>
          <w:tcPr>
            <w:tcW w:w="992" w:type="dxa"/>
          </w:tcPr>
          <w:p w14:paraId="77A3793A" w14:textId="77777777" w:rsidR="00C01E9E" w:rsidRPr="00105D58" w:rsidRDefault="00C01E9E" w:rsidP="001C44AE">
            <w:pPr>
              <w:jc w:val="center"/>
              <w:rPr>
                <w:lang w:eastAsia="en-ID"/>
              </w:rPr>
            </w:pPr>
            <w:r w:rsidRPr="00105D58">
              <w:rPr>
                <w:lang w:eastAsia="en-ID"/>
              </w:rPr>
              <w:t>220</w:t>
            </w:r>
          </w:p>
        </w:tc>
        <w:tc>
          <w:tcPr>
            <w:tcW w:w="709" w:type="dxa"/>
          </w:tcPr>
          <w:p w14:paraId="556E999C" w14:textId="77777777" w:rsidR="00C01E9E" w:rsidRPr="00105D58" w:rsidRDefault="00C01E9E" w:rsidP="001C44AE">
            <w:pPr>
              <w:jc w:val="center"/>
              <w:rPr>
                <w:lang w:eastAsia="en-ID"/>
              </w:rPr>
            </w:pPr>
            <w:r w:rsidRPr="00105D58">
              <w:rPr>
                <w:lang w:eastAsia="en-ID"/>
              </w:rPr>
              <w:t>1467</w:t>
            </w:r>
          </w:p>
        </w:tc>
        <w:tc>
          <w:tcPr>
            <w:tcW w:w="1417" w:type="dxa"/>
            <w:vAlign w:val="bottom"/>
          </w:tcPr>
          <w:p w14:paraId="0F07D31C" w14:textId="77777777" w:rsidR="00C01E9E" w:rsidRPr="00105D58" w:rsidRDefault="00C01E9E" w:rsidP="001C44AE">
            <w:pPr>
              <w:jc w:val="center"/>
              <w:rPr>
                <w:lang w:eastAsia="en-ID"/>
              </w:rPr>
            </w:pPr>
            <w:r w:rsidRPr="00105D58">
              <w:rPr>
                <w:lang w:eastAsia="en-ID"/>
              </w:rPr>
              <w:t>572</w:t>
            </w:r>
          </w:p>
        </w:tc>
        <w:tc>
          <w:tcPr>
            <w:tcW w:w="1804" w:type="dxa"/>
          </w:tcPr>
          <w:p w14:paraId="3A3AA00E" w14:textId="77777777" w:rsidR="00C01E9E" w:rsidRPr="00105D58" w:rsidRDefault="00C01E9E" w:rsidP="001C44AE">
            <w:pPr>
              <w:jc w:val="center"/>
              <w:rPr>
                <w:lang w:eastAsia="en-ID"/>
              </w:rPr>
            </w:pPr>
            <w:r w:rsidRPr="00105D58">
              <w:rPr>
                <w:lang w:eastAsia="en-ID"/>
              </w:rPr>
              <w:t>308</w:t>
            </w:r>
          </w:p>
        </w:tc>
      </w:tr>
      <w:tr w:rsidR="00C01E9E" w:rsidRPr="00105D58" w14:paraId="193BC677" w14:textId="77777777" w:rsidTr="001C44AE">
        <w:trPr>
          <w:jc w:val="center"/>
        </w:trPr>
        <w:tc>
          <w:tcPr>
            <w:tcW w:w="1176" w:type="dxa"/>
            <w:vAlign w:val="center"/>
          </w:tcPr>
          <w:p w14:paraId="06BAAAE5" w14:textId="77777777" w:rsidR="00C01E9E" w:rsidRPr="00105D58" w:rsidRDefault="00C01E9E" w:rsidP="001C44AE">
            <w:pPr>
              <w:jc w:val="center"/>
              <w:rPr>
                <w:lang w:eastAsia="en-ID"/>
              </w:rPr>
            </w:pPr>
            <w:r w:rsidRPr="00105D58">
              <w:rPr>
                <w:lang w:eastAsia="en-ID"/>
              </w:rPr>
              <w:t>9 – 11</w:t>
            </w:r>
          </w:p>
        </w:tc>
        <w:tc>
          <w:tcPr>
            <w:tcW w:w="946" w:type="dxa"/>
            <w:vAlign w:val="bottom"/>
          </w:tcPr>
          <w:p w14:paraId="423ACF5C" w14:textId="77777777" w:rsidR="00C01E9E" w:rsidRPr="00105D58" w:rsidRDefault="00C01E9E" w:rsidP="001C44AE">
            <w:pPr>
              <w:jc w:val="center"/>
              <w:rPr>
                <w:lang w:eastAsia="en-ID"/>
              </w:rPr>
            </w:pPr>
            <w:r w:rsidRPr="00105D58">
              <w:rPr>
                <w:lang w:eastAsia="en-ID"/>
              </w:rPr>
              <w:t>2,7</w:t>
            </w:r>
          </w:p>
        </w:tc>
        <w:tc>
          <w:tcPr>
            <w:tcW w:w="992" w:type="dxa"/>
          </w:tcPr>
          <w:p w14:paraId="6531D0CA" w14:textId="77777777" w:rsidR="00C01E9E" w:rsidRPr="00105D58" w:rsidRDefault="00C01E9E" w:rsidP="001C44AE">
            <w:pPr>
              <w:jc w:val="center"/>
              <w:rPr>
                <w:lang w:eastAsia="en-ID"/>
              </w:rPr>
            </w:pPr>
            <w:r w:rsidRPr="00105D58">
              <w:rPr>
                <w:lang w:eastAsia="en-ID"/>
              </w:rPr>
              <w:t>220</w:t>
            </w:r>
          </w:p>
        </w:tc>
        <w:tc>
          <w:tcPr>
            <w:tcW w:w="709" w:type="dxa"/>
          </w:tcPr>
          <w:p w14:paraId="4323C374" w14:textId="77777777" w:rsidR="00C01E9E" w:rsidRPr="00105D58" w:rsidRDefault="00C01E9E" w:rsidP="001C44AE">
            <w:pPr>
              <w:jc w:val="center"/>
              <w:rPr>
                <w:lang w:eastAsia="en-ID"/>
              </w:rPr>
            </w:pPr>
            <w:r w:rsidRPr="00105D58">
              <w:rPr>
                <w:lang w:eastAsia="en-ID"/>
              </w:rPr>
              <w:t>1461</w:t>
            </w:r>
          </w:p>
        </w:tc>
        <w:tc>
          <w:tcPr>
            <w:tcW w:w="1417" w:type="dxa"/>
            <w:vAlign w:val="bottom"/>
          </w:tcPr>
          <w:p w14:paraId="4E0E0C76" w14:textId="77777777" w:rsidR="00C01E9E" w:rsidRPr="00105D58" w:rsidRDefault="00C01E9E" w:rsidP="001C44AE">
            <w:pPr>
              <w:jc w:val="center"/>
              <w:rPr>
                <w:lang w:eastAsia="en-ID"/>
              </w:rPr>
            </w:pPr>
            <w:r w:rsidRPr="00105D58">
              <w:rPr>
                <w:lang w:eastAsia="en-ID"/>
              </w:rPr>
              <w:t>594</w:t>
            </w:r>
          </w:p>
        </w:tc>
        <w:tc>
          <w:tcPr>
            <w:tcW w:w="1804" w:type="dxa"/>
          </w:tcPr>
          <w:p w14:paraId="0C00E41C" w14:textId="77777777" w:rsidR="00C01E9E" w:rsidRPr="00105D58" w:rsidRDefault="00C01E9E" w:rsidP="001C44AE">
            <w:pPr>
              <w:jc w:val="center"/>
              <w:rPr>
                <w:lang w:eastAsia="en-ID"/>
              </w:rPr>
            </w:pPr>
            <w:r w:rsidRPr="00105D58">
              <w:rPr>
                <w:lang w:eastAsia="en-ID"/>
              </w:rPr>
              <w:t>330</w:t>
            </w:r>
          </w:p>
        </w:tc>
      </w:tr>
      <w:tr w:rsidR="00C01E9E" w:rsidRPr="00105D58" w14:paraId="4325F7A8" w14:textId="77777777" w:rsidTr="001C44AE">
        <w:trPr>
          <w:jc w:val="center"/>
        </w:trPr>
        <w:tc>
          <w:tcPr>
            <w:tcW w:w="1176" w:type="dxa"/>
            <w:vAlign w:val="center"/>
          </w:tcPr>
          <w:p w14:paraId="253970DD" w14:textId="77777777" w:rsidR="00C01E9E" w:rsidRPr="00105D58" w:rsidRDefault="00C01E9E" w:rsidP="001C44AE">
            <w:pPr>
              <w:jc w:val="center"/>
              <w:rPr>
                <w:lang w:eastAsia="en-ID"/>
              </w:rPr>
            </w:pPr>
            <w:r w:rsidRPr="00105D58">
              <w:rPr>
                <w:lang w:eastAsia="en-ID"/>
              </w:rPr>
              <w:t>12 – 14</w:t>
            </w:r>
          </w:p>
        </w:tc>
        <w:tc>
          <w:tcPr>
            <w:tcW w:w="946" w:type="dxa"/>
          </w:tcPr>
          <w:p w14:paraId="27AB9984" w14:textId="77777777" w:rsidR="00C01E9E" w:rsidRPr="00105D58" w:rsidRDefault="00C01E9E" w:rsidP="001C44AE">
            <w:pPr>
              <w:jc w:val="center"/>
              <w:rPr>
                <w:lang w:eastAsia="en-ID"/>
              </w:rPr>
            </w:pPr>
            <w:r w:rsidRPr="00105D58">
              <w:rPr>
                <w:lang w:eastAsia="en-ID"/>
              </w:rPr>
              <w:t>3,0</w:t>
            </w:r>
          </w:p>
        </w:tc>
        <w:tc>
          <w:tcPr>
            <w:tcW w:w="992" w:type="dxa"/>
          </w:tcPr>
          <w:p w14:paraId="7D2D1E83" w14:textId="77777777" w:rsidR="00C01E9E" w:rsidRPr="00105D58" w:rsidRDefault="00C01E9E" w:rsidP="001C44AE">
            <w:pPr>
              <w:jc w:val="center"/>
              <w:rPr>
                <w:lang w:eastAsia="en-ID"/>
              </w:rPr>
            </w:pPr>
            <w:r w:rsidRPr="00105D58">
              <w:rPr>
                <w:lang w:eastAsia="en-ID"/>
              </w:rPr>
              <w:t>220</w:t>
            </w:r>
          </w:p>
        </w:tc>
        <w:tc>
          <w:tcPr>
            <w:tcW w:w="709" w:type="dxa"/>
          </w:tcPr>
          <w:p w14:paraId="46F88552" w14:textId="77777777" w:rsidR="00C01E9E" w:rsidRPr="00105D58" w:rsidRDefault="00C01E9E" w:rsidP="001C44AE">
            <w:pPr>
              <w:jc w:val="center"/>
              <w:rPr>
                <w:lang w:eastAsia="en-ID"/>
              </w:rPr>
            </w:pPr>
            <w:r w:rsidRPr="00105D58">
              <w:rPr>
                <w:lang w:eastAsia="en-ID"/>
              </w:rPr>
              <w:t>1458</w:t>
            </w:r>
          </w:p>
        </w:tc>
        <w:tc>
          <w:tcPr>
            <w:tcW w:w="1417" w:type="dxa"/>
            <w:vAlign w:val="bottom"/>
          </w:tcPr>
          <w:p w14:paraId="471F6CD6" w14:textId="77777777" w:rsidR="00C01E9E" w:rsidRPr="00105D58" w:rsidRDefault="00C01E9E" w:rsidP="001C44AE">
            <w:pPr>
              <w:jc w:val="center"/>
              <w:rPr>
                <w:lang w:eastAsia="en-ID"/>
              </w:rPr>
            </w:pPr>
            <w:r w:rsidRPr="00105D58">
              <w:rPr>
                <w:lang w:eastAsia="en-ID"/>
              </w:rPr>
              <w:t>660</w:t>
            </w:r>
          </w:p>
        </w:tc>
        <w:tc>
          <w:tcPr>
            <w:tcW w:w="1804" w:type="dxa"/>
          </w:tcPr>
          <w:p w14:paraId="1B9F239D" w14:textId="77777777" w:rsidR="00C01E9E" w:rsidRPr="00105D58" w:rsidRDefault="00C01E9E" w:rsidP="001C44AE">
            <w:pPr>
              <w:jc w:val="center"/>
              <w:rPr>
                <w:lang w:eastAsia="en-ID"/>
              </w:rPr>
            </w:pPr>
            <w:r w:rsidRPr="00105D58">
              <w:rPr>
                <w:lang w:eastAsia="en-ID"/>
              </w:rPr>
              <w:t>396</w:t>
            </w:r>
          </w:p>
        </w:tc>
      </w:tr>
      <w:tr w:rsidR="00C01E9E" w:rsidRPr="00105D58" w14:paraId="5919CDEC" w14:textId="77777777" w:rsidTr="001C44AE">
        <w:trPr>
          <w:jc w:val="center"/>
        </w:trPr>
        <w:tc>
          <w:tcPr>
            <w:tcW w:w="1176" w:type="dxa"/>
            <w:vAlign w:val="center"/>
          </w:tcPr>
          <w:p w14:paraId="229AB5A9" w14:textId="77777777" w:rsidR="00C01E9E" w:rsidRPr="00105D58" w:rsidRDefault="00C01E9E" w:rsidP="001C44AE">
            <w:pPr>
              <w:jc w:val="center"/>
              <w:rPr>
                <w:lang w:eastAsia="en-ID"/>
              </w:rPr>
            </w:pPr>
            <w:r w:rsidRPr="00105D58">
              <w:rPr>
                <w:lang w:eastAsia="en-ID"/>
              </w:rPr>
              <w:t>15 – 20</w:t>
            </w:r>
          </w:p>
        </w:tc>
        <w:tc>
          <w:tcPr>
            <w:tcW w:w="946" w:type="dxa"/>
          </w:tcPr>
          <w:p w14:paraId="2437CEC4" w14:textId="77777777" w:rsidR="00C01E9E" w:rsidRPr="00105D58" w:rsidRDefault="00C01E9E" w:rsidP="001C44AE">
            <w:pPr>
              <w:jc w:val="center"/>
              <w:rPr>
                <w:lang w:eastAsia="en-ID"/>
              </w:rPr>
            </w:pPr>
            <w:r w:rsidRPr="00105D58">
              <w:rPr>
                <w:lang w:eastAsia="en-ID"/>
              </w:rPr>
              <w:t>3,4</w:t>
            </w:r>
          </w:p>
        </w:tc>
        <w:tc>
          <w:tcPr>
            <w:tcW w:w="992" w:type="dxa"/>
          </w:tcPr>
          <w:p w14:paraId="0C03FBCA" w14:textId="77777777" w:rsidR="00C01E9E" w:rsidRPr="00105D58" w:rsidRDefault="00C01E9E" w:rsidP="001C44AE">
            <w:pPr>
              <w:jc w:val="center"/>
              <w:rPr>
                <w:lang w:eastAsia="en-ID"/>
              </w:rPr>
            </w:pPr>
            <w:r w:rsidRPr="00105D58">
              <w:rPr>
                <w:lang w:eastAsia="en-ID"/>
              </w:rPr>
              <w:t>220</w:t>
            </w:r>
          </w:p>
        </w:tc>
        <w:tc>
          <w:tcPr>
            <w:tcW w:w="709" w:type="dxa"/>
          </w:tcPr>
          <w:p w14:paraId="0FDF2BE8" w14:textId="77777777" w:rsidR="00C01E9E" w:rsidRPr="00105D58" w:rsidRDefault="00C01E9E" w:rsidP="001C44AE">
            <w:pPr>
              <w:jc w:val="center"/>
              <w:rPr>
                <w:lang w:eastAsia="en-ID"/>
              </w:rPr>
            </w:pPr>
            <w:r w:rsidRPr="00105D58">
              <w:rPr>
                <w:lang w:eastAsia="en-ID"/>
              </w:rPr>
              <w:t>1445</w:t>
            </w:r>
          </w:p>
        </w:tc>
        <w:tc>
          <w:tcPr>
            <w:tcW w:w="1417" w:type="dxa"/>
            <w:vAlign w:val="bottom"/>
          </w:tcPr>
          <w:p w14:paraId="7FA42D9B" w14:textId="77777777" w:rsidR="00C01E9E" w:rsidRPr="00105D58" w:rsidRDefault="00C01E9E" w:rsidP="001C44AE">
            <w:pPr>
              <w:jc w:val="center"/>
              <w:rPr>
                <w:lang w:eastAsia="en-ID"/>
              </w:rPr>
            </w:pPr>
            <w:r w:rsidRPr="00105D58">
              <w:rPr>
                <w:lang w:eastAsia="en-ID"/>
              </w:rPr>
              <w:t>748</w:t>
            </w:r>
          </w:p>
        </w:tc>
        <w:tc>
          <w:tcPr>
            <w:tcW w:w="1804" w:type="dxa"/>
            <w:vAlign w:val="bottom"/>
          </w:tcPr>
          <w:p w14:paraId="58769AB4" w14:textId="77777777" w:rsidR="00C01E9E" w:rsidRPr="00105D58" w:rsidRDefault="00C01E9E" w:rsidP="001C44AE">
            <w:pPr>
              <w:jc w:val="center"/>
              <w:rPr>
                <w:lang w:eastAsia="en-ID"/>
              </w:rPr>
            </w:pPr>
            <w:r w:rsidRPr="00105D58">
              <w:rPr>
                <w:lang w:eastAsia="en-ID"/>
              </w:rPr>
              <w:t>484</w:t>
            </w:r>
          </w:p>
        </w:tc>
      </w:tr>
      <w:tr w:rsidR="00C01E9E" w:rsidRPr="00105D58" w14:paraId="3084EB54" w14:textId="77777777" w:rsidTr="001C44AE">
        <w:trPr>
          <w:jc w:val="center"/>
        </w:trPr>
        <w:tc>
          <w:tcPr>
            <w:tcW w:w="1176" w:type="dxa"/>
            <w:tcBorders>
              <w:bottom w:val="single" w:sz="4" w:space="0" w:color="auto"/>
            </w:tcBorders>
            <w:vAlign w:val="center"/>
          </w:tcPr>
          <w:p w14:paraId="4DFDAB1A" w14:textId="77777777" w:rsidR="00C01E9E" w:rsidRPr="00105D58" w:rsidRDefault="00C01E9E" w:rsidP="001C44AE">
            <w:pPr>
              <w:jc w:val="center"/>
              <w:rPr>
                <w:lang w:eastAsia="en-ID"/>
              </w:rPr>
            </w:pPr>
            <w:r w:rsidRPr="00105D58">
              <w:rPr>
                <w:lang w:eastAsia="en-ID"/>
              </w:rPr>
              <w:t>21 – 24</w:t>
            </w:r>
          </w:p>
        </w:tc>
        <w:tc>
          <w:tcPr>
            <w:tcW w:w="946" w:type="dxa"/>
            <w:tcBorders>
              <w:bottom w:val="single" w:sz="4" w:space="0" w:color="auto"/>
            </w:tcBorders>
          </w:tcPr>
          <w:p w14:paraId="1799F285" w14:textId="77777777" w:rsidR="00C01E9E" w:rsidRPr="00105D58" w:rsidRDefault="00C01E9E" w:rsidP="001C44AE">
            <w:pPr>
              <w:jc w:val="center"/>
              <w:rPr>
                <w:lang w:eastAsia="en-ID"/>
              </w:rPr>
            </w:pPr>
            <w:r w:rsidRPr="00105D58">
              <w:rPr>
                <w:lang w:eastAsia="en-ID"/>
              </w:rPr>
              <w:t>3,8</w:t>
            </w:r>
          </w:p>
        </w:tc>
        <w:tc>
          <w:tcPr>
            <w:tcW w:w="992" w:type="dxa"/>
            <w:tcBorders>
              <w:bottom w:val="single" w:sz="4" w:space="0" w:color="auto"/>
            </w:tcBorders>
          </w:tcPr>
          <w:p w14:paraId="07F98547" w14:textId="77777777" w:rsidR="00C01E9E" w:rsidRPr="00105D58" w:rsidRDefault="00C01E9E" w:rsidP="001C44AE">
            <w:pPr>
              <w:jc w:val="center"/>
              <w:rPr>
                <w:lang w:eastAsia="en-ID"/>
              </w:rPr>
            </w:pPr>
            <w:r w:rsidRPr="00105D58">
              <w:rPr>
                <w:lang w:eastAsia="en-ID"/>
              </w:rPr>
              <w:t>220</w:t>
            </w:r>
          </w:p>
        </w:tc>
        <w:tc>
          <w:tcPr>
            <w:tcW w:w="709" w:type="dxa"/>
            <w:tcBorders>
              <w:bottom w:val="single" w:sz="4" w:space="0" w:color="auto"/>
            </w:tcBorders>
          </w:tcPr>
          <w:p w14:paraId="0A7AA7AC" w14:textId="77777777" w:rsidR="00C01E9E" w:rsidRPr="00105D58" w:rsidRDefault="00C01E9E" w:rsidP="001C44AE">
            <w:pPr>
              <w:jc w:val="center"/>
              <w:rPr>
                <w:lang w:eastAsia="en-ID"/>
              </w:rPr>
            </w:pPr>
            <w:r w:rsidRPr="00105D58">
              <w:rPr>
                <w:lang w:eastAsia="en-ID"/>
              </w:rPr>
              <w:t>1435</w:t>
            </w:r>
          </w:p>
        </w:tc>
        <w:tc>
          <w:tcPr>
            <w:tcW w:w="1417" w:type="dxa"/>
            <w:tcBorders>
              <w:bottom w:val="single" w:sz="4" w:space="0" w:color="auto"/>
            </w:tcBorders>
            <w:vAlign w:val="bottom"/>
          </w:tcPr>
          <w:p w14:paraId="1E7F31C6" w14:textId="77777777" w:rsidR="00C01E9E" w:rsidRPr="00105D58" w:rsidRDefault="00C01E9E" w:rsidP="001C44AE">
            <w:pPr>
              <w:jc w:val="center"/>
              <w:rPr>
                <w:lang w:eastAsia="en-ID"/>
              </w:rPr>
            </w:pPr>
            <w:r w:rsidRPr="00105D58">
              <w:rPr>
                <w:lang w:eastAsia="en-ID"/>
              </w:rPr>
              <w:t>836</w:t>
            </w:r>
          </w:p>
        </w:tc>
        <w:tc>
          <w:tcPr>
            <w:tcW w:w="1804" w:type="dxa"/>
            <w:tcBorders>
              <w:bottom w:val="single" w:sz="4" w:space="0" w:color="auto"/>
            </w:tcBorders>
          </w:tcPr>
          <w:p w14:paraId="10A54CED" w14:textId="77777777" w:rsidR="00C01E9E" w:rsidRPr="00105D58" w:rsidRDefault="00C01E9E" w:rsidP="001C44AE">
            <w:pPr>
              <w:jc w:val="center"/>
              <w:rPr>
                <w:lang w:eastAsia="en-ID"/>
              </w:rPr>
            </w:pPr>
            <w:r w:rsidRPr="00105D58">
              <w:rPr>
                <w:lang w:eastAsia="en-ID"/>
              </w:rPr>
              <w:t>572</w:t>
            </w:r>
          </w:p>
        </w:tc>
      </w:tr>
    </w:tbl>
    <w:p w14:paraId="7644B713" w14:textId="77777777" w:rsidR="00C01E9E" w:rsidRPr="00105D58" w:rsidRDefault="00C01E9E" w:rsidP="00105D58">
      <w:pPr>
        <w:jc w:val="both"/>
        <w:rPr>
          <w:lang w:val="en-US"/>
        </w:rPr>
      </w:pPr>
    </w:p>
    <w:p w14:paraId="453051A2" w14:textId="77777777" w:rsidR="00C01E9E" w:rsidRPr="00105D58" w:rsidRDefault="00C01E9E" w:rsidP="00105D58">
      <w:pPr>
        <w:jc w:val="both"/>
        <w:rPr>
          <w:lang w:val="en-US"/>
        </w:rPr>
      </w:pPr>
      <w:proofErr w:type="spellStart"/>
      <w:r w:rsidRPr="00105D58">
        <w:rPr>
          <w:lang w:val="en-US"/>
        </w:rPr>
        <w:t>Pengumpulan</w:t>
      </w:r>
      <w:proofErr w:type="spellEnd"/>
      <w:r w:rsidRPr="00105D58">
        <w:rPr>
          <w:lang w:val="en-US"/>
        </w:rPr>
        <w:t xml:space="preserve"> data </w:t>
      </w:r>
      <w:proofErr w:type="spellStart"/>
      <w:r w:rsidRPr="00105D58">
        <w:rPr>
          <w:lang w:val="en-US"/>
        </w:rPr>
        <w:t>berikutnya</w:t>
      </w:r>
      <w:proofErr w:type="spellEnd"/>
      <w:r w:rsidRPr="00105D58">
        <w:rPr>
          <w:lang w:val="en-US"/>
        </w:rPr>
        <w:t xml:space="preserve"> </w:t>
      </w:r>
      <w:proofErr w:type="spellStart"/>
      <w:r w:rsidRPr="00105D58">
        <w:rPr>
          <w:lang w:val="en-US"/>
        </w:rPr>
        <w:t>adalah</w:t>
      </w:r>
      <w:proofErr w:type="spellEnd"/>
      <w:r w:rsidRPr="00105D58">
        <w:rPr>
          <w:lang w:val="en-US"/>
        </w:rPr>
        <w:t xml:space="preserve"> </w:t>
      </w:r>
      <w:proofErr w:type="spellStart"/>
      <w:r w:rsidRPr="00105D58">
        <w:rPr>
          <w:lang w:val="en-US"/>
        </w:rPr>
        <w:t>tentang</w:t>
      </w:r>
      <w:proofErr w:type="spellEnd"/>
      <w:r w:rsidRPr="00105D58">
        <w:rPr>
          <w:lang w:val="en-US"/>
        </w:rPr>
        <w:t xml:space="preserve"> </w:t>
      </w:r>
      <w:proofErr w:type="spellStart"/>
      <w:r w:rsidRPr="00105D58">
        <w:rPr>
          <w:lang w:val="en-US"/>
        </w:rPr>
        <w:t>perhitungan</w:t>
      </w:r>
      <w:proofErr w:type="spellEnd"/>
      <w:r w:rsidRPr="00105D58">
        <w:rPr>
          <w:lang w:val="en-US"/>
        </w:rPr>
        <w:t xml:space="preserve"> </w:t>
      </w:r>
      <w:proofErr w:type="spellStart"/>
      <w:r w:rsidRPr="00105D58">
        <w:rPr>
          <w:lang w:val="en-US"/>
        </w:rPr>
        <w:t>gaya</w:t>
      </w:r>
      <w:proofErr w:type="spellEnd"/>
      <w:r w:rsidRPr="00105D58">
        <w:rPr>
          <w:lang w:val="en-US"/>
        </w:rPr>
        <w:t xml:space="preserve"> </w:t>
      </w:r>
      <w:proofErr w:type="spellStart"/>
      <w:r w:rsidRPr="00105D58">
        <w:rPr>
          <w:lang w:val="en-US"/>
        </w:rPr>
        <w:t>pengereman</w:t>
      </w:r>
      <w:proofErr w:type="spellEnd"/>
      <w:r w:rsidRPr="00105D58">
        <w:rPr>
          <w:lang w:val="en-US"/>
        </w:rPr>
        <w:t xml:space="preserve"> (Ft) </w:t>
      </w:r>
      <w:proofErr w:type="spellStart"/>
      <w:r w:rsidRPr="00105D58">
        <w:rPr>
          <w:lang w:val="en-US"/>
        </w:rPr>
        <w:t>timbangan</w:t>
      </w:r>
      <w:proofErr w:type="spellEnd"/>
      <w:r w:rsidRPr="00105D58">
        <w:rPr>
          <w:lang w:val="en-US"/>
        </w:rPr>
        <w:t xml:space="preserve"> dan </w:t>
      </w:r>
      <w:proofErr w:type="spellStart"/>
      <w:r w:rsidRPr="00105D58">
        <w:rPr>
          <w:lang w:val="en-US"/>
        </w:rPr>
        <w:t>kecepatan</w:t>
      </w:r>
      <w:proofErr w:type="spellEnd"/>
      <w:r w:rsidRPr="00105D58">
        <w:rPr>
          <w:lang w:val="en-US"/>
        </w:rPr>
        <w:t xml:space="preserve"> </w:t>
      </w:r>
      <w:proofErr w:type="spellStart"/>
      <w:r w:rsidRPr="00105D58">
        <w:rPr>
          <w:lang w:val="en-US"/>
        </w:rPr>
        <w:t>putaran</w:t>
      </w:r>
      <w:proofErr w:type="spellEnd"/>
      <w:r w:rsidRPr="00105D58">
        <w:rPr>
          <w:lang w:val="en-US"/>
        </w:rPr>
        <w:t xml:space="preserve"> </w:t>
      </w:r>
      <w:proofErr w:type="spellStart"/>
      <w:r w:rsidRPr="00105D58">
        <w:rPr>
          <w:lang w:val="en-US"/>
        </w:rPr>
        <w:t>poros</w:t>
      </w:r>
      <w:proofErr w:type="spellEnd"/>
      <w:r w:rsidRPr="00105D58">
        <w:rPr>
          <w:lang w:val="en-US"/>
        </w:rPr>
        <w:t xml:space="preserve">. </w:t>
      </w:r>
      <w:proofErr w:type="spellStart"/>
      <w:r w:rsidRPr="00105D58">
        <w:rPr>
          <w:lang w:val="en-US"/>
        </w:rPr>
        <w:t>Untuk</w:t>
      </w:r>
      <w:proofErr w:type="spellEnd"/>
      <w:r w:rsidRPr="00105D58">
        <w:rPr>
          <w:lang w:val="en-US"/>
        </w:rPr>
        <w:t xml:space="preserve"> </w:t>
      </w:r>
      <w:proofErr w:type="spellStart"/>
      <w:r w:rsidRPr="00105D58">
        <w:rPr>
          <w:lang w:val="en-US"/>
        </w:rPr>
        <w:t>mendapatkan</w:t>
      </w:r>
      <w:proofErr w:type="spellEnd"/>
      <w:r w:rsidRPr="00105D58">
        <w:rPr>
          <w:lang w:val="en-US"/>
        </w:rPr>
        <w:t xml:space="preserve"> </w:t>
      </w:r>
      <w:proofErr w:type="spellStart"/>
      <w:r w:rsidRPr="00105D58">
        <w:rPr>
          <w:lang w:val="en-US"/>
        </w:rPr>
        <w:t>nilai</w:t>
      </w:r>
      <w:proofErr w:type="spellEnd"/>
      <w:r w:rsidRPr="00105D58">
        <w:rPr>
          <w:lang w:val="en-US"/>
        </w:rPr>
        <w:t xml:space="preserve"> torsi </w:t>
      </w:r>
      <w:proofErr w:type="spellStart"/>
      <w:r w:rsidRPr="00105D58">
        <w:rPr>
          <w:lang w:val="en-US"/>
        </w:rPr>
        <w:t>maka</w:t>
      </w:r>
      <w:proofErr w:type="spellEnd"/>
      <w:r w:rsidRPr="00105D58">
        <w:rPr>
          <w:lang w:val="en-US"/>
        </w:rPr>
        <w:t xml:space="preserve"> dynamometer </w:t>
      </w:r>
      <w:proofErr w:type="spellStart"/>
      <w:r w:rsidRPr="00105D58">
        <w:rPr>
          <w:lang w:val="en-US"/>
        </w:rPr>
        <w:t>akan</w:t>
      </w:r>
      <w:proofErr w:type="spellEnd"/>
      <w:r w:rsidRPr="00105D58">
        <w:rPr>
          <w:lang w:val="en-US"/>
        </w:rPr>
        <w:t xml:space="preserve"> </w:t>
      </w:r>
      <w:proofErr w:type="spellStart"/>
      <w:r w:rsidRPr="00105D58">
        <w:rPr>
          <w:lang w:val="en-US"/>
        </w:rPr>
        <w:t>melakukan</w:t>
      </w:r>
      <w:proofErr w:type="spellEnd"/>
      <w:r w:rsidRPr="00105D58">
        <w:rPr>
          <w:lang w:val="en-US"/>
        </w:rPr>
        <w:t xml:space="preserve"> proses </w:t>
      </w:r>
      <w:proofErr w:type="spellStart"/>
      <w:r w:rsidRPr="00105D58">
        <w:rPr>
          <w:lang w:val="en-US"/>
        </w:rPr>
        <w:t>pengereman</w:t>
      </w:r>
      <w:proofErr w:type="spellEnd"/>
      <w:r w:rsidRPr="00105D58">
        <w:rPr>
          <w:lang w:val="en-US"/>
        </w:rPr>
        <w:t xml:space="preserve">. Saat </w:t>
      </w:r>
      <w:proofErr w:type="spellStart"/>
      <w:r w:rsidRPr="00105D58">
        <w:rPr>
          <w:lang w:val="en-US"/>
        </w:rPr>
        <w:t>pengereman</w:t>
      </w:r>
      <w:proofErr w:type="spellEnd"/>
      <w:r w:rsidRPr="00105D58">
        <w:rPr>
          <w:lang w:val="en-US"/>
        </w:rPr>
        <w:t xml:space="preserve"> </w:t>
      </w:r>
      <w:proofErr w:type="spellStart"/>
      <w:r w:rsidRPr="00105D58">
        <w:rPr>
          <w:lang w:val="en-US"/>
        </w:rPr>
        <w:t>terjadi</w:t>
      </w:r>
      <w:proofErr w:type="spellEnd"/>
      <w:r w:rsidRPr="00105D58">
        <w:rPr>
          <w:lang w:val="en-US"/>
        </w:rPr>
        <w:t xml:space="preserve"> </w:t>
      </w:r>
      <w:proofErr w:type="spellStart"/>
      <w:r w:rsidRPr="00105D58">
        <w:rPr>
          <w:lang w:val="en-US"/>
        </w:rPr>
        <w:t>maka</w:t>
      </w:r>
      <w:proofErr w:type="spellEnd"/>
      <w:r w:rsidRPr="00105D58">
        <w:rPr>
          <w:lang w:val="en-US"/>
        </w:rPr>
        <w:t xml:space="preserve"> </w:t>
      </w:r>
      <w:proofErr w:type="spellStart"/>
      <w:r w:rsidRPr="00105D58">
        <w:rPr>
          <w:lang w:val="en-US"/>
        </w:rPr>
        <w:t>akan</w:t>
      </w:r>
      <w:proofErr w:type="spellEnd"/>
      <w:r w:rsidRPr="00105D58">
        <w:rPr>
          <w:lang w:val="en-US"/>
        </w:rPr>
        <w:t xml:space="preserve"> </w:t>
      </w:r>
      <w:proofErr w:type="spellStart"/>
      <w:r w:rsidRPr="00105D58">
        <w:rPr>
          <w:lang w:val="en-US"/>
        </w:rPr>
        <w:t>terjadi</w:t>
      </w:r>
      <w:proofErr w:type="spellEnd"/>
      <w:r w:rsidRPr="00105D58">
        <w:rPr>
          <w:lang w:val="en-US"/>
        </w:rPr>
        <w:t xml:space="preserve"> torsi pada </w:t>
      </w:r>
      <w:proofErr w:type="spellStart"/>
      <w:r w:rsidRPr="00105D58">
        <w:rPr>
          <w:lang w:val="en-US"/>
        </w:rPr>
        <w:t>poros</w:t>
      </w:r>
      <w:proofErr w:type="spellEnd"/>
      <w:r w:rsidRPr="00105D58">
        <w:rPr>
          <w:lang w:val="en-US"/>
        </w:rPr>
        <w:t xml:space="preserve"> yang </w:t>
      </w:r>
      <w:proofErr w:type="spellStart"/>
      <w:r w:rsidRPr="00105D58">
        <w:rPr>
          <w:lang w:val="en-US"/>
        </w:rPr>
        <w:t>ditransmisikan</w:t>
      </w:r>
      <w:proofErr w:type="spellEnd"/>
      <w:sdt>
        <w:sdtPr>
          <w:rPr>
            <w:lang w:val="en-US"/>
          </w:rPr>
          <w:id w:val="-955256058"/>
          <w:citation/>
        </w:sdtPr>
        <w:sdtContent>
          <w:r w:rsidRPr="00105D58">
            <w:rPr>
              <w:lang w:val="en-US"/>
            </w:rPr>
            <w:fldChar w:fldCharType="begin"/>
          </w:r>
          <w:r w:rsidRPr="00105D58">
            <w:rPr>
              <w:lang w:val="en-US"/>
            </w:rPr>
            <w:instrText xml:space="preserve"> CITATION Sul04 \l 1033 </w:instrText>
          </w:r>
          <w:r w:rsidRPr="00105D58">
            <w:rPr>
              <w:lang w:val="en-US"/>
            </w:rPr>
            <w:fldChar w:fldCharType="separate"/>
          </w:r>
          <w:r w:rsidRPr="00105D58">
            <w:rPr>
              <w:lang w:val="en-US"/>
            </w:rPr>
            <w:t xml:space="preserve"> [7]</w:t>
          </w:r>
          <w:r w:rsidRPr="00105D58">
            <w:rPr>
              <w:lang w:val="en-US"/>
            </w:rPr>
            <w:fldChar w:fldCharType="end"/>
          </w:r>
        </w:sdtContent>
      </w:sdt>
      <w:r w:rsidRPr="00105D58">
        <w:rPr>
          <w:lang w:val="en-US"/>
        </w:rPr>
        <w:t xml:space="preserve">. </w:t>
      </w:r>
      <w:proofErr w:type="spellStart"/>
      <w:r w:rsidRPr="00105D58">
        <w:rPr>
          <w:lang w:val="en-US"/>
        </w:rPr>
        <w:t>Pengukuran</w:t>
      </w:r>
      <w:proofErr w:type="spellEnd"/>
      <w:r w:rsidRPr="00105D58">
        <w:rPr>
          <w:lang w:val="en-US"/>
        </w:rPr>
        <w:t xml:space="preserve"> torsi </w:t>
      </w:r>
      <w:proofErr w:type="spellStart"/>
      <w:r w:rsidRPr="00105D58">
        <w:rPr>
          <w:lang w:val="en-US"/>
        </w:rPr>
        <w:t>dilakukan</w:t>
      </w:r>
      <w:proofErr w:type="spellEnd"/>
      <w:r w:rsidRPr="00105D58">
        <w:rPr>
          <w:lang w:val="en-US"/>
        </w:rPr>
        <w:t xml:space="preserve"> </w:t>
      </w:r>
      <w:proofErr w:type="spellStart"/>
      <w:r w:rsidRPr="00105D58">
        <w:rPr>
          <w:lang w:val="en-US"/>
        </w:rPr>
        <w:t>dengan</w:t>
      </w:r>
      <w:proofErr w:type="spellEnd"/>
      <w:r w:rsidRPr="00105D58">
        <w:rPr>
          <w:lang w:val="en-US"/>
        </w:rPr>
        <w:t xml:space="preserve"> </w:t>
      </w:r>
      <w:proofErr w:type="spellStart"/>
      <w:r w:rsidRPr="00105D58">
        <w:rPr>
          <w:lang w:val="en-US"/>
        </w:rPr>
        <w:t>mengukur</w:t>
      </w:r>
      <w:proofErr w:type="spellEnd"/>
      <w:r w:rsidRPr="00105D58">
        <w:rPr>
          <w:lang w:val="en-US"/>
        </w:rPr>
        <w:t xml:space="preserve"> </w:t>
      </w:r>
      <w:proofErr w:type="spellStart"/>
      <w:r w:rsidRPr="00105D58">
        <w:rPr>
          <w:lang w:val="en-US"/>
        </w:rPr>
        <w:t>gaya</w:t>
      </w:r>
      <w:proofErr w:type="spellEnd"/>
      <w:r w:rsidRPr="00105D58">
        <w:rPr>
          <w:lang w:val="en-US"/>
        </w:rPr>
        <w:t xml:space="preserve"> yang </w:t>
      </w:r>
      <w:proofErr w:type="spellStart"/>
      <w:r w:rsidRPr="00105D58">
        <w:rPr>
          <w:lang w:val="en-US"/>
        </w:rPr>
        <w:t>terjadi</w:t>
      </w:r>
      <w:proofErr w:type="spellEnd"/>
      <w:r w:rsidRPr="00105D58">
        <w:rPr>
          <w:lang w:val="en-US"/>
        </w:rPr>
        <w:t xml:space="preserve"> pada </w:t>
      </w:r>
      <w:proofErr w:type="spellStart"/>
      <w:r w:rsidRPr="00105D58">
        <w:rPr>
          <w:lang w:val="en-US"/>
        </w:rPr>
        <w:t>lengan</w:t>
      </w:r>
      <w:proofErr w:type="spellEnd"/>
      <w:r w:rsidRPr="00105D58">
        <w:rPr>
          <w:lang w:val="en-US"/>
        </w:rPr>
        <w:t xml:space="preserve"> </w:t>
      </w:r>
      <w:proofErr w:type="spellStart"/>
      <w:r w:rsidRPr="00105D58">
        <w:rPr>
          <w:lang w:val="en-US"/>
        </w:rPr>
        <w:t>timbangan</w:t>
      </w:r>
      <w:proofErr w:type="spellEnd"/>
      <w:r w:rsidRPr="00105D58">
        <w:rPr>
          <w:lang w:val="en-US"/>
        </w:rPr>
        <w:t xml:space="preserve"> </w:t>
      </w:r>
      <w:proofErr w:type="spellStart"/>
      <w:r w:rsidRPr="00105D58">
        <w:rPr>
          <w:lang w:val="en-US"/>
        </w:rPr>
        <w:t>seperti</w:t>
      </w:r>
      <w:proofErr w:type="spellEnd"/>
      <w:r w:rsidRPr="00105D58">
        <w:rPr>
          <w:lang w:val="en-US"/>
        </w:rPr>
        <w:t xml:space="preserve"> pada Gambar 7. </w:t>
      </w:r>
      <w:proofErr w:type="spellStart"/>
      <w:r w:rsidRPr="00105D58">
        <w:rPr>
          <w:lang w:val="en-US"/>
        </w:rPr>
        <w:t>Dengan</w:t>
      </w:r>
      <w:proofErr w:type="spellEnd"/>
      <w:r w:rsidRPr="00105D58">
        <w:rPr>
          <w:lang w:val="en-US"/>
        </w:rPr>
        <w:t xml:space="preserve"> </w:t>
      </w:r>
      <w:proofErr w:type="spellStart"/>
      <w:r w:rsidRPr="00105D58">
        <w:rPr>
          <w:lang w:val="en-US"/>
        </w:rPr>
        <w:t>panjang</w:t>
      </w:r>
      <w:proofErr w:type="spellEnd"/>
      <w:r w:rsidRPr="00105D58">
        <w:rPr>
          <w:lang w:val="en-US"/>
        </w:rPr>
        <w:t xml:space="preserve"> L1 dan L2 masing-masing </w:t>
      </w:r>
      <w:proofErr w:type="spellStart"/>
      <w:r w:rsidRPr="00105D58">
        <w:rPr>
          <w:lang w:val="en-US"/>
        </w:rPr>
        <w:t>adalah</w:t>
      </w:r>
      <w:proofErr w:type="spellEnd"/>
      <w:r w:rsidRPr="00105D58">
        <w:rPr>
          <w:lang w:val="en-US"/>
        </w:rPr>
        <w:t xml:space="preserve"> 170 mm dan 56 mm </w:t>
      </w:r>
      <w:proofErr w:type="spellStart"/>
      <w:r w:rsidRPr="00105D58">
        <w:rPr>
          <w:lang w:val="en-US"/>
        </w:rPr>
        <w:t>maka</w:t>
      </w:r>
      <w:proofErr w:type="spellEnd"/>
      <w:r w:rsidRPr="00105D58">
        <w:rPr>
          <w:lang w:val="en-US"/>
        </w:rPr>
        <w:t xml:space="preserve"> </w:t>
      </w:r>
      <w:proofErr w:type="spellStart"/>
      <w:r w:rsidRPr="00105D58">
        <w:rPr>
          <w:lang w:val="en-US"/>
        </w:rPr>
        <w:t>dapat</w:t>
      </w:r>
      <w:proofErr w:type="spellEnd"/>
      <w:r w:rsidRPr="00105D58">
        <w:rPr>
          <w:lang w:val="en-US"/>
        </w:rPr>
        <w:t xml:space="preserve"> </w:t>
      </w:r>
      <w:proofErr w:type="spellStart"/>
      <w:r w:rsidRPr="00105D58">
        <w:rPr>
          <w:lang w:val="en-US"/>
        </w:rPr>
        <w:t>diketahui</w:t>
      </w:r>
      <w:proofErr w:type="spellEnd"/>
      <w:r w:rsidRPr="00105D58">
        <w:rPr>
          <w:lang w:val="en-US"/>
        </w:rPr>
        <w:t xml:space="preserve"> </w:t>
      </w:r>
      <w:proofErr w:type="spellStart"/>
      <w:r w:rsidRPr="00105D58">
        <w:rPr>
          <w:lang w:val="en-US"/>
        </w:rPr>
        <w:t>nilai</w:t>
      </w:r>
      <w:proofErr w:type="spellEnd"/>
      <w:r w:rsidRPr="00105D58">
        <w:rPr>
          <w:lang w:val="en-US"/>
        </w:rPr>
        <w:t xml:space="preserve"> </w:t>
      </w:r>
      <w:proofErr w:type="spellStart"/>
      <w:r w:rsidRPr="00105D58">
        <w:rPr>
          <w:lang w:val="en-US"/>
        </w:rPr>
        <w:t>gaya</w:t>
      </w:r>
      <w:proofErr w:type="spellEnd"/>
      <w:r w:rsidRPr="00105D58">
        <w:rPr>
          <w:lang w:val="en-US"/>
        </w:rPr>
        <w:t xml:space="preserve"> pada rem </w:t>
      </w:r>
      <w:proofErr w:type="spellStart"/>
      <w:r w:rsidRPr="00105D58">
        <w:rPr>
          <w:lang w:val="en-US"/>
        </w:rPr>
        <w:t>dengan</w:t>
      </w:r>
      <w:proofErr w:type="spellEnd"/>
      <w:r w:rsidRPr="00105D58">
        <w:rPr>
          <w:lang w:val="en-US"/>
        </w:rPr>
        <w:t xml:space="preserve"> </w:t>
      </w:r>
      <w:proofErr w:type="spellStart"/>
      <w:r w:rsidRPr="00105D58">
        <w:rPr>
          <w:lang w:val="en-US"/>
        </w:rPr>
        <w:t>menggunakan</w:t>
      </w:r>
      <w:proofErr w:type="spellEnd"/>
      <w:r w:rsidRPr="00105D58">
        <w:rPr>
          <w:lang w:val="en-US"/>
        </w:rPr>
        <w:t xml:space="preserve"> </w:t>
      </w:r>
      <w:proofErr w:type="spellStart"/>
      <w:r w:rsidRPr="00105D58">
        <w:rPr>
          <w:lang w:val="en-US"/>
        </w:rPr>
        <w:t>kesetimbangan</w:t>
      </w:r>
      <w:proofErr w:type="spellEnd"/>
      <w:r w:rsidRPr="00105D58">
        <w:rPr>
          <w:lang w:val="en-US"/>
        </w:rPr>
        <w:t xml:space="preserve"> </w:t>
      </w:r>
      <w:proofErr w:type="spellStart"/>
      <w:r w:rsidRPr="00105D58">
        <w:rPr>
          <w:lang w:val="en-US"/>
        </w:rPr>
        <w:t>momen</w:t>
      </w:r>
      <w:proofErr w:type="spellEnd"/>
      <w:r w:rsidRPr="00105D58">
        <w:rPr>
          <w:lang w:val="en-US"/>
        </w:rPr>
        <w:t xml:space="preserve"> pada </w:t>
      </w:r>
      <w:proofErr w:type="spellStart"/>
      <w:r w:rsidRPr="00105D58">
        <w:rPr>
          <w:lang w:val="en-US"/>
        </w:rPr>
        <w:t>titik</w:t>
      </w:r>
      <w:proofErr w:type="spellEnd"/>
      <w:r w:rsidRPr="00105D58">
        <w:rPr>
          <w:lang w:val="en-US"/>
        </w:rPr>
        <w:t xml:space="preserve"> </w:t>
      </w:r>
      <w:proofErr w:type="spellStart"/>
      <w:r w:rsidRPr="00105D58">
        <w:rPr>
          <w:lang w:val="en-US"/>
        </w:rPr>
        <w:t>diantara</w:t>
      </w:r>
      <w:proofErr w:type="spellEnd"/>
      <w:r w:rsidRPr="00105D58">
        <w:rPr>
          <w:lang w:val="en-US"/>
        </w:rPr>
        <w:t xml:space="preserve"> L1 dan L2.</w:t>
      </w:r>
    </w:p>
    <w:p w14:paraId="69B885E5" w14:textId="77777777" w:rsidR="00C01E9E" w:rsidRPr="00105D58" w:rsidRDefault="00C01E9E" w:rsidP="00105D58">
      <w:pPr>
        <w:jc w:val="both"/>
        <w:rPr>
          <w:lang w:val="en-US"/>
        </w:rPr>
      </w:pPr>
    </w:p>
    <w:p w14:paraId="66F59E6C" w14:textId="77777777" w:rsidR="00C01E9E" w:rsidRPr="00105D58" w:rsidRDefault="00C01E9E" w:rsidP="00105D58">
      <w:pPr>
        <w:pStyle w:val="ListParagraph"/>
        <w:spacing w:after="0" w:line="240" w:lineRule="auto"/>
        <w:ind w:left="851" w:firstLine="425"/>
        <w:jc w:val="both"/>
        <w:rPr>
          <w:rFonts w:ascii="Times New Roman" w:hAnsi="Times New Roman"/>
          <w:sz w:val="20"/>
          <w:szCs w:val="20"/>
          <w:lang w:val="en-US" w:eastAsia="en-ID"/>
        </w:rPr>
      </w:pPr>
      <w:r w:rsidRPr="00105D58">
        <w:rPr>
          <w:rFonts w:ascii="Times New Roman" w:hAnsi="Times New Roman"/>
          <w:noProof/>
          <w:sz w:val="20"/>
          <w:szCs w:val="20"/>
          <w:lang w:val="en-US" w:eastAsia="en-ID"/>
        </w:rPr>
        <w:drawing>
          <wp:inline distT="0" distB="0" distL="0" distR="0" wp14:anchorId="518FE7FD" wp14:editId="18C3A3BD">
            <wp:extent cx="1971418" cy="1243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7655"/>
                    <a:stretch/>
                  </pic:blipFill>
                  <pic:spPr bwMode="auto">
                    <a:xfrm>
                      <a:off x="0" y="0"/>
                      <a:ext cx="1994206" cy="1258344"/>
                    </a:xfrm>
                    <a:prstGeom prst="rect">
                      <a:avLst/>
                    </a:prstGeom>
                    <a:ln>
                      <a:noFill/>
                    </a:ln>
                    <a:extLst>
                      <a:ext uri="{53640926-AAD7-44D8-BBD7-CCE9431645EC}">
                        <a14:shadowObscured xmlns:a14="http://schemas.microsoft.com/office/drawing/2010/main"/>
                      </a:ext>
                    </a:extLst>
                  </pic:spPr>
                </pic:pic>
              </a:graphicData>
            </a:graphic>
          </wp:inline>
        </w:drawing>
      </w:r>
      <w:r w:rsidRPr="00105D58">
        <w:rPr>
          <w:rFonts w:ascii="Times New Roman" w:hAnsi="Times New Roman"/>
          <w:noProof/>
          <w:sz w:val="20"/>
          <w:szCs w:val="20"/>
          <w:lang w:val="en-US" w:eastAsia="en-ID"/>
        </w:rPr>
        <w:drawing>
          <wp:inline distT="0" distB="0" distL="0" distR="0" wp14:anchorId="246D406F" wp14:editId="0E4DB3B3">
            <wp:extent cx="2504033" cy="12312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36619" cy="1247288"/>
                    </a:xfrm>
                    <a:prstGeom prst="rect">
                      <a:avLst/>
                    </a:prstGeom>
                  </pic:spPr>
                </pic:pic>
              </a:graphicData>
            </a:graphic>
          </wp:inline>
        </w:drawing>
      </w:r>
    </w:p>
    <w:p w14:paraId="77CB7537" w14:textId="77777777" w:rsidR="00C01E9E" w:rsidRPr="00105D58" w:rsidRDefault="00C01E9E" w:rsidP="00105D58">
      <w:pPr>
        <w:pStyle w:val="ListParagraph"/>
        <w:spacing w:after="0" w:line="240" w:lineRule="auto"/>
        <w:ind w:left="0"/>
        <w:jc w:val="both"/>
        <w:rPr>
          <w:rFonts w:ascii="Times New Roman" w:hAnsi="Times New Roman"/>
          <w:sz w:val="20"/>
          <w:szCs w:val="20"/>
          <w:lang w:val="en-US" w:eastAsia="en-ID"/>
        </w:rPr>
      </w:pPr>
      <w:r w:rsidRPr="00105D58">
        <w:rPr>
          <w:rFonts w:ascii="Times New Roman" w:hAnsi="Times New Roman"/>
          <w:sz w:val="20"/>
          <w:szCs w:val="20"/>
          <w:lang w:val="en-US" w:eastAsia="en-ID"/>
        </w:rPr>
        <w:t xml:space="preserve">Gambar 6 Proses </w:t>
      </w:r>
      <w:proofErr w:type="spellStart"/>
      <w:r w:rsidRPr="00105D58">
        <w:rPr>
          <w:rFonts w:ascii="Times New Roman" w:hAnsi="Times New Roman"/>
          <w:sz w:val="20"/>
          <w:szCs w:val="20"/>
          <w:lang w:val="en-US" w:eastAsia="en-ID"/>
        </w:rPr>
        <w:t>pengukuran</w:t>
      </w:r>
      <w:proofErr w:type="spellEnd"/>
      <w:r w:rsidRPr="00105D58">
        <w:rPr>
          <w:rFonts w:ascii="Times New Roman" w:hAnsi="Times New Roman"/>
          <w:sz w:val="20"/>
          <w:szCs w:val="20"/>
          <w:lang w:val="en-US" w:eastAsia="en-ID"/>
        </w:rPr>
        <w:t xml:space="preserve"> </w:t>
      </w:r>
      <w:proofErr w:type="spellStart"/>
      <w:r w:rsidRPr="00105D58">
        <w:rPr>
          <w:rFonts w:ascii="Times New Roman" w:hAnsi="Times New Roman"/>
          <w:sz w:val="20"/>
          <w:szCs w:val="20"/>
          <w:lang w:val="en-US" w:eastAsia="en-ID"/>
        </w:rPr>
        <w:t>gaya</w:t>
      </w:r>
      <w:proofErr w:type="spellEnd"/>
      <w:r w:rsidRPr="00105D58">
        <w:rPr>
          <w:rFonts w:ascii="Times New Roman" w:hAnsi="Times New Roman"/>
          <w:sz w:val="20"/>
          <w:szCs w:val="20"/>
          <w:lang w:val="en-US" w:eastAsia="en-ID"/>
        </w:rPr>
        <w:t xml:space="preserve"> </w:t>
      </w:r>
      <w:proofErr w:type="spellStart"/>
      <w:r w:rsidRPr="00105D58">
        <w:rPr>
          <w:rFonts w:ascii="Times New Roman" w:hAnsi="Times New Roman"/>
          <w:sz w:val="20"/>
          <w:szCs w:val="20"/>
          <w:lang w:val="en-US" w:eastAsia="en-ID"/>
        </w:rPr>
        <w:t>pengereman</w:t>
      </w:r>
      <w:proofErr w:type="spellEnd"/>
    </w:p>
    <w:p w14:paraId="535CB2F8" w14:textId="77777777" w:rsidR="00C01E9E" w:rsidRPr="00105D58" w:rsidRDefault="00C01E9E" w:rsidP="00105D58">
      <w:pPr>
        <w:ind w:firstLine="720"/>
        <w:jc w:val="both"/>
        <w:rPr>
          <w:lang w:val="en-US"/>
        </w:rPr>
      </w:pPr>
      <w:r w:rsidRPr="00105D58">
        <w:rPr>
          <w:lang w:val="en-US"/>
        </w:rPr>
        <w:t xml:space="preserve">Hasil kali </w:t>
      </w:r>
      <w:proofErr w:type="spellStart"/>
      <w:r w:rsidRPr="00105D58">
        <w:rPr>
          <w:lang w:val="en-US"/>
        </w:rPr>
        <w:t>dari</w:t>
      </w:r>
      <w:proofErr w:type="spellEnd"/>
      <w:r w:rsidRPr="00105D58">
        <w:rPr>
          <w:lang w:val="en-US"/>
        </w:rPr>
        <w:t xml:space="preserve"> </w:t>
      </w:r>
      <w:proofErr w:type="spellStart"/>
      <w:r w:rsidRPr="00105D58">
        <w:rPr>
          <w:lang w:val="en-US"/>
        </w:rPr>
        <w:t>gaya</w:t>
      </w:r>
      <w:proofErr w:type="spellEnd"/>
      <w:r w:rsidRPr="00105D58">
        <w:rPr>
          <w:lang w:val="en-US"/>
        </w:rPr>
        <w:t xml:space="preserve"> pada rem </w:t>
      </w:r>
      <w:proofErr w:type="spellStart"/>
      <w:r w:rsidRPr="00105D58">
        <w:rPr>
          <w:lang w:val="en-US"/>
        </w:rPr>
        <w:t>dengan</w:t>
      </w:r>
      <w:proofErr w:type="spellEnd"/>
      <w:r w:rsidRPr="00105D58">
        <w:rPr>
          <w:lang w:val="en-US"/>
        </w:rPr>
        <w:t xml:space="preserve"> </w:t>
      </w:r>
      <w:proofErr w:type="spellStart"/>
      <w:r w:rsidRPr="00105D58">
        <w:rPr>
          <w:lang w:val="en-US"/>
        </w:rPr>
        <w:t>jarak</w:t>
      </w:r>
      <w:proofErr w:type="spellEnd"/>
      <w:r w:rsidRPr="00105D58">
        <w:rPr>
          <w:lang w:val="en-US"/>
        </w:rPr>
        <w:t xml:space="preserve"> </w:t>
      </w:r>
      <w:proofErr w:type="spellStart"/>
      <w:r w:rsidRPr="00105D58">
        <w:rPr>
          <w:lang w:val="en-US"/>
        </w:rPr>
        <w:t>sepatu</w:t>
      </w:r>
      <w:proofErr w:type="spellEnd"/>
      <w:r w:rsidRPr="00105D58">
        <w:rPr>
          <w:lang w:val="en-US"/>
        </w:rPr>
        <w:t xml:space="preserve"> rem </w:t>
      </w:r>
      <w:proofErr w:type="spellStart"/>
      <w:r w:rsidRPr="00105D58">
        <w:rPr>
          <w:lang w:val="en-US"/>
        </w:rPr>
        <w:t>dari</w:t>
      </w:r>
      <w:proofErr w:type="spellEnd"/>
      <w:r w:rsidRPr="00105D58">
        <w:rPr>
          <w:lang w:val="en-US"/>
        </w:rPr>
        <w:t xml:space="preserve"> </w:t>
      </w:r>
      <w:proofErr w:type="spellStart"/>
      <w:r w:rsidRPr="00105D58">
        <w:rPr>
          <w:lang w:val="en-US"/>
        </w:rPr>
        <w:t>pusat</w:t>
      </w:r>
      <w:proofErr w:type="spellEnd"/>
      <w:r w:rsidRPr="00105D58">
        <w:rPr>
          <w:lang w:val="en-US"/>
        </w:rPr>
        <w:t xml:space="preserve"> </w:t>
      </w:r>
      <w:proofErr w:type="spellStart"/>
      <w:r w:rsidRPr="00105D58">
        <w:rPr>
          <w:lang w:val="en-US"/>
        </w:rPr>
        <w:t>poros</w:t>
      </w:r>
      <w:proofErr w:type="spellEnd"/>
      <w:r w:rsidRPr="00105D58">
        <w:rPr>
          <w:lang w:val="en-US"/>
        </w:rPr>
        <w:t xml:space="preserve"> </w:t>
      </w:r>
      <w:proofErr w:type="spellStart"/>
      <w:r w:rsidRPr="00105D58">
        <w:rPr>
          <w:lang w:val="en-US"/>
        </w:rPr>
        <w:t>sebesar</w:t>
      </w:r>
      <w:proofErr w:type="spellEnd"/>
      <w:r w:rsidRPr="00105D58">
        <w:rPr>
          <w:lang w:val="en-US"/>
        </w:rPr>
        <w:t xml:space="preserve"> 0,0945 m </w:t>
      </w:r>
      <w:proofErr w:type="spellStart"/>
      <w:r w:rsidRPr="00105D58">
        <w:rPr>
          <w:lang w:val="en-US"/>
        </w:rPr>
        <w:t>akan</w:t>
      </w:r>
      <w:proofErr w:type="spellEnd"/>
      <w:r w:rsidRPr="00105D58">
        <w:rPr>
          <w:lang w:val="en-US"/>
        </w:rPr>
        <w:t xml:space="preserve"> </w:t>
      </w:r>
      <w:proofErr w:type="spellStart"/>
      <w:r w:rsidRPr="00105D58">
        <w:rPr>
          <w:lang w:val="en-US"/>
        </w:rPr>
        <w:t>menghasilkan</w:t>
      </w:r>
      <w:proofErr w:type="spellEnd"/>
      <w:r w:rsidRPr="00105D58">
        <w:rPr>
          <w:lang w:val="en-US"/>
        </w:rPr>
        <w:t xml:space="preserve"> torsi yang </w:t>
      </w:r>
      <w:proofErr w:type="spellStart"/>
      <w:r w:rsidRPr="00105D58">
        <w:rPr>
          <w:lang w:val="en-US"/>
        </w:rPr>
        <w:t>terjadi</w:t>
      </w:r>
      <w:proofErr w:type="spellEnd"/>
      <w:r w:rsidRPr="00105D58">
        <w:rPr>
          <w:lang w:val="en-US"/>
        </w:rPr>
        <w:t xml:space="preserve"> pada </w:t>
      </w:r>
      <w:proofErr w:type="spellStart"/>
      <w:r w:rsidRPr="00105D58">
        <w:rPr>
          <w:lang w:val="en-US"/>
        </w:rPr>
        <w:t>poros</w:t>
      </w:r>
      <w:proofErr w:type="spellEnd"/>
      <w:r w:rsidRPr="00105D58">
        <w:rPr>
          <w:lang w:val="en-US"/>
        </w:rPr>
        <w:t xml:space="preserve"> </w:t>
      </w:r>
      <w:proofErr w:type="spellStart"/>
      <w:r w:rsidRPr="00105D58">
        <w:rPr>
          <w:lang w:val="en-US"/>
        </w:rPr>
        <w:t>transmisi</w:t>
      </w:r>
      <w:proofErr w:type="spellEnd"/>
      <w:r w:rsidRPr="00105D58">
        <w:rPr>
          <w:lang w:val="en-US"/>
        </w:rPr>
        <w:t xml:space="preserve">. Torsi yang </w:t>
      </w:r>
      <w:proofErr w:type="spellStart"/>
      <w:r w:rsidRPr="00105D58">
        <w:rPr>
          <w:lang w:val="en-US"/>
        </w:rPr>
        <w:t>diperoleh</w:t>
      </w:r>
      <w:proofErr w:type="spellEnd"/>
      <w:r w:rsidRPr="00105D58">
        <w:rPr>
          <w:lang w:val="en-US"/>
        </w:rPr>
        <w:t xml:space="preserve"> </w:t>
      </w:r>
      <w:proofErr w:type="spellStart"/>
      <w:r w:rsidRPr="00105D58">
        <w:rPr>
          <w:lang w:val="en-US"/>
        </w:rPr>
        <w:t>selanjutnya</w:t>
      </w:r>
      <w:proofErr w:type="spellEnd"/>
      <w:r w:rsidRPr="00105D58">
        <w:rPr>
          <w:lang w:val="en-US"/>
        </w:rPr>
        <w:t xml:space="preserve"> </w:t>
      </w:r>
      <w:proofErr w:type="spellStart"/>
      <w:r w:rsidRPr="00105D58">
        <w:rPr>
          <w:lang w:val="en-US"/>
        </w:rPr>
        <w:t>dikalikan</w:t>
      </w:r>
      <w:proofErr w:type="spellEnd"/>
      <w:r w:rsidRPr="00105D58">
        <w:rPr>
          <w:lang w:val="en-US"/>
        </w:rPr>
        <w:t xml:space="preserve"> </w:t>
      </w:r>
      <w:proofErr w:type="spellStart"/>
      <w:r w:rsidRPr="00105D58">
        <w:rPr>
          <w:lang w:val="en-US"/>
        </w:rPr>
        <w:t>dengan</w:t>
      </w:r>
      <w:proofErr w:type="spellEnd"/>
      <w:r w:rsidRPr="00105D58">
        <w:rPr>
          <w:lang w:val="en-US"/>
        </w:rPr>
        <w:t xml:space="preserve"> </w:t>
      </w:r>
      <w:proofErr w:type="spellStart"/>
      <w:r w:rsidRPr="00105D58">
        <w:rPr>
          <w:lang w:val="en-US"/>
        </w:rPr>
        <w:t>kecepatan</w:t>
      </w:r>
      <w:proofErr w:type="spellEnd"/>
      <w:r w:rsidRPr="00105D58">
        <w:rPr>
          <w:lang w:val="en-US"/>
        </w:rPr>
        <w:t xml:space="preserve"> </w:t>
      </w:r>
      <w:proofErr w:type="spellStart"/>
      <w:r w:rsidRPr="00105D58">
        <w:rPr>
          <w:lang w:val="en-US"/>
        </w:rPr>
        <w:t>putar</w:t>
      </w:r>
      <w:proofErr w:type="spellEnd"/>
      <w:r w:rsidRPr="00105D58">
        <w:rPr>
          <w:lang w:val="en-US"/>
        </w:rPr>
        <w:t xml:space="preserve"> </w:t>
      </w:r>
      <w:proofErr w:type="spellStart"/>
      <w:r w:rsidRPr="00105D58">
        <w:rPr>
          <w:lang w:val="en-US"/>
        </w:rPr>
        <w:t>poros</w:t>
      </w:r>
      <w:proofErr w:type="spellEnd"/>
      <w:r w:rsidRPr="00105D58">
        <w:rPr>
          <w:lang w:val="en-US"/>
        </w:rPr>
        <w:t xml:space="preserve"> </w:t>
      </w:r>
      <w:proofErr w:type="spellStart"/>
      <w:r w:rsidRPr="00105D58">
        <w:rPr>
          <w:lang w:val="en-US"/>
        </w:rPr>
        <w:t>akan</w:t>
      </w:r>
      <w:proofErr w:type="spellEnd"/>
      <w:r w:rsidRPr="00105D58">
        <w:rPr>
          <w:lang w:val="en-US"/>
        </w:rPr>
        <w:t xml:space="preserve"> </w:t>
      </w:r>
      <w:proofErr w:type="spellStart"/>
      <w:r w:rsidRPr="00105D58">
        <w:rPr>
          <w:lang w:val="en-US"/>
        </w:rPr>
        <w:t>menghasilkan</w:t>
      </w:r>
      <w:proofErr w:type="spellEnd"/>
      <w:r w:rsidRPr="00105D58">
        <w:rPr>
          <w:lang w:val="en-US"/>
        </w:rPr>
        <w:t xml:space="preserve"> </w:t>
      </w:r>
      <w:proofErr w:type="spellStart"/>
      <w:r w:rsidRPr="00105D58">
        <w:rPr>
          <w:lang w:val="en-US"/>
        </w:rPr>
        <w:t>daya</w:t>
      </w:r>
      <w:proofErr w:type="spellEnd"/>
      <w:r w:rsidRPr="00105D58">
        <w:rPr>
          <w:lang w:val="en-US"/>
        </w:rPr>
        <w:t xml:space="preserve"> </w:t>
      </w:r>
      <w:proofErr w:type="spellStart"/>
      <w:r w:rsidRPr="00105D58">
        <w:rPr>
          <w:lang w:val="en-US"/>
        </w:rPr>
        <w:t>mekanik</w:t>
      </w:r>
      <w:proofErr w:type="spellEnd"/>
      <w:r w:rsidRPr="00105D58">
        <w:rPr>
          <w:lang w:val="en-US"/>
        </w:rPr>
        <w:t xml:space="preserve"> </w:t>
      </w:r>
      <w:proofErr w:type="spellStart"/>
      <w:r w:rsidRPr="00105D58">
        <w:rPr>
          <w:lang w:val="en-US"/>
        </w:rPr>
        <w:t>poros</w:t>
      </w:r>
      <w:proofErr w:type="spellEnd"/>
      <w:r w:rsidRPr="00105D58">
        <w:rPr>
          <w:lang w:val="en-US"/>
        </w:rPr>
        <w:t xml:space="preserve">. </w:t>
      </w:r>
      <w:proofErr w:type="spellStart"/>
      <w:r w:rsidRPr="00105D58">
        <w:rPr>
          <w:lang w:val="en-US"/>
        </w:rPr>
        <w:t>Untuk</w:t>
      </w:r>
      <w:proofErr w:type="spellEnd"/>
      <w:r w:rsidRPr="00105D58">
        <w:rPr>
          <w:lang w:val="en-US"/>
        </w:rPr>
        <w:t xml:space="preserve"> Gambar diagram </w:t>
      </w:r>
      <w:proofErr w:type="spellStart"/>
      <w:r w:rsidRPr="00105D58">
        <w:rPr>
          <w:lang w:val="en-US"/>
        </w:rPr>
        <w:t>benda</w:t>
      </w:r>
      <w:proofErr w:type="spellEnd"/>
      <w:r w:rsidRPr="00105D58">
        <w:rPr>
          <w:lang w:val="en-US"/>
        </w:rPr>
        <w:t xml:space="preserve"> </w:t>
      </w:r>
      <w:proofErr w:type="spellStart"/>
      <w:r w:rsidRPr="00105D58">
        <w:rPr>
          <w:lang w:val="en-US"/>
        </w:rPr>
        <w:t>bebasnya</w:t>
      </w:r>
      <w:proofErr w:type="spellEnd"/>
      <w:r w:rsidRPr="00105D58">
        <w:rPr>
          <w:lang w:val="en-US"/>
        </w:rPr>
        <w:t xml:space="preserve"> </w:t>
      </w:r>
      <w:proofErr w:type="spellStart"/>
      <w:r w:rsidRPr="00105D58">
        <w:rPr>
          <w:lang w:val="en-US"/>
        </w:rPr>
        <w:t>dapat</w:t>
      </w:r>
      <w:proofErr w:type="spellEnd"/>
      <w:r w:rsidRPr="00105D58">
        <w:rPr>
          <w:lang w:val="en-US"/>
        </w:rPr>
        <w:t xml:space="preserve"> </w:t>
      </w:r>
      <w:proofErr w:type="spellStart"/>
      <w:r w:rsidRPr="00105D58">
        <w:rPr>
          <w:lang w:val="en-US"/>
        </w:rPr>
        <w:t>dilihat</w:t>
      </w:r>
      <w:proofErr w:type="spellEnd"/>
      <w:r w:rsidRPr="00105D58">
        <w:rPr>
          <w:lang w:val="en-US"/>
        </w:rPr>
        <w:t xml:space="preserve"> pada Gambar 7.</w:t>
      </w:r>
    </w:p>
    <w:p w14:paraId="264AB4D4" w14:textId="77777777" w:rsidR="00C01E9E" w:rsidRPr="00105D58" w:rsidRDefault="001C44AE" w:rsidP="00105D58">
      <w:pPr>
        <w:ind w:firstLine="720"/>
        <w:jc w:val="both"/>
        <w:rPr>
          <w:lang w:val="en-US"/>
        </w:rPr>
      </w:pPr>
      <w:r w:rsidRPr="00105D58">
        <w:rPr>
          <w:noProof/>
          <w:lang w:val="en-US"/>
        </w:rPr>
        <w:drawing>
          <wp:anchor distT="0" distB="0" distL="114300" distR="114300" simplePos="0" relativeHeight="251660288" behindDoc="0" locked="0" layoutInCell="1" allowOverlap="1" wp14:anchorId="55F3978B" wp14:editId="7D098E34">
            <wp:simplePos x="0" y="0"/>
            <wp:positionH relativeFrom="margin">
              <wp:posOffset>1083945</wp:posOffset>
            </wp:positionH>
            <wp:positionV relativeFrom="margin">
              <wp:posOffset>6541325</wp:posOffset>
            </wp:positionV>
            <wp:extent cx="3787775" cy="991870"/>
            <wp:effectExtent l="0" t="0" r="3175" b="0"/>
            <wp:wrapNone/>
            <wp:docPr id="1722734994" name="Picture 1722734994" descr="C:\Users\acer\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Screenshots\Screenshot (11).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41907" t="31295" r="21868" b="51814"/>
                    <a:stretch/>
                  </pic:blipFill>
                  <pic:spPr bwMode="auto">
                    <a:xfrm>
                      <a:off x="0" y="0"/>
                      <a:ext cx="3787775" cy="99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07EF9A" w14:textId="77777777" w:rsidR="00C01E9E" w:rsidRPr="00105D58" w:rsidRDefault="00C01E9E" w:rsidP="00105D58">
      <w:pPr>
        <w:ind w:firstLine="720"/>
        <w:jc w:val="both"/>
        <w:rPr>
          <w:lang w:val="en-US"/>
        </w:rPr>
      </w:pPr>
    </w:p>
    <w:p w14:paraId="1A7F9E78" w14:textId="77777777" w:rsidR="00C01E9E" w:rsidRPr="00105D58" w:rsidRDefault="00C01E9E" w:rsidP="00105D58">
      <w:pPr>
        <w:ind w:firstLine="720"/>
        <w:jc w:val="both"/>
        <w:rPr>
          <w:lang w:val="en-US"/>
        </w:rPr>
      </w:pPr>
    </w:p>
    <w:p w14:paraId="2CEF2BED" w14:textId="77777777" w:rsidR="00C01E9E" w:rsidRPr="00105D58" w:rsidRDefault="00C01E9E" w:rsidP="00105D58">
      <w:pPr>
        <w:ind w:firstLine="720"/>
        <w:jc w:val="both"/>
        <w:rPr>
          <w:lang w:val="en-US"/>
        </w:rPr>
      </w:pPr>
    </w:p>
    <w:p w14:paraId="6E74DDC4" w14:textId="77777777" w:rsidR="00C01E9E" w:rsidRPr="00105D58" w:rsidRDefault="00C01E9E" w:rsidP="00105D58">
      <w:pPr>
        <w:ind w:firstLine="720"/>
        <w:jc w:val="both"/>
        <w:rPr>
          <w:lang w:val="en-US"/>
        </w:rPr>
      </w:pPr>
    </w:p>
    <w:p w14:paraId="146C8AA9" w14:textId="77777777" w:rsidR="00C01E9E" w:rsidRPr="00105D58" w:rsidRDefault="00C01E9E" w:rsidP="00105D58">
      <w:pPr>
        <w:ind w:firstLine="720"/>
        <w:jc w:val="both"/>
        <w:rPr>
          <w:lang w:val="en-US"/>
        </w:rPr>
      </w:pPr>
    </w:p>
    <w:p w14:paraId="231042F3" w14:textId="77777777" w:rsidR="00C01E9E" w:rsidRPr="00105D58" w:rsidRDefault="00C01E9E" w:rsidP="00105D58">
      <w:pPr>
        <w:jc w:val="both"/>
        <w:rPr>
          <w:lang w:val="en-US"/>
        </w:rPr>
      </w:pPr>
    </w:p>
    <w:p w14:paraId="41E517AE" w14:textId="77777777" w:rsidR="00C01E9E" w:rsidRPr="00105D58" w:rsidRDefault="00C01E9E" w:rsidP="0043080D">
      <w:pPr>
        <w:jc w:val="center"/>
        <w:rPr>
          <w:lang w:val="en-US"/>
        </w:rPr>
      </w:pPr>
      <w:r w:rsidRPr="00105D58">
        <w:rPr>
          <w:lang w:val="en-US"/>
        </w:rPr>
        <w:t xml:space="preserve">Gambar 7 Diagram </w:t>
      </w:r>
      <w:proofErr w:type="spellStart"/>
      <w:r w:rsidRPr="00105D58">
        <w:rPr>
          <w:lang w:val="en-US"/>
        </w:rPr>
        <w:t>benda</w:t>
      </w:r>
      <w:proofErr w:type="spellEnd"/>
      <w:r w:rsidRPr="00105D58">
        <w:rPr>
          <w:lang w:val="en-US"/>
        </w:rPr>
        <w:t xml:space="preserve"> </w:t>
      </w:r>
      <w:proofErr w:type="spellStart"/>
      <w:r w:rsidRPr="00105D58">
        <w:rPr>
          <w:lang w:val="en-US"/>
        </w:rPr>
        <w:t>bebas</w:t>
      </w:r>
      <w:proofErr w:type="spellEnd"/>
    </w:p>
    <w:p w14:paraId="0CCA38EB" w14:textId="77777777" w:rsidR="00C01E9E" w:rsidRPr="00105D58" w:rsidRDefault="00C01E9E" w:rsidP="00105D58">
      <w:pPr>
        <w:jc w:val="both"/>
        <w:rPr>
          <w:lang w:val="en-US"/>
        </w:rPr>
      </w:pPr>
      <w:proofErr w:type="spellStart"/>
      <w:proofErr w:type="gramStart"/>
      <w:r w:rsidRPr="00105D58">
        <w:rPr>
          <w:lang w:val="en-US"/>
        </w:rPr>
        <w:t>Keterangan</w:t>
      </w:r>
      <w:proofErr w:type="spellEnd"/>
      <w:r w:rsidRPr="00105D58">
        <w:rPr>
          <w:lang w:val="en-US"/>
        </w:rPr>
        <w:t xml:space="preserve"> :</w:t>
      </w:r>
      <w:proofErr w:type="gramEnd"/>
    </w:p>
    <w:p w14:paraId="44F64685" w14:textId="77777777" w:rsidR="00C01E9E" w:rsidRPr="00105D58" w:rsidRDefault="00C01E9E" w:rsidP="00105D58">
      <w:pPr>
        <w:jc w:val="both"/>
        <w:rPr>
          <w:lang w:val="en-US"/>
        </w:rPr>
      </w:pPr>
      <w:r w:rsidRPr="00105D58">
        <w:rPr>
          <w:lang w:val="en-US"/>
        </w:rPr>
        <w:t>Fb = Gaya rem</w:t>
      </w:r>
    </w:p>
    <w:p w14:paraId="36FC2A2B" w14:textId="77777777" w:rsidR="00C01E9E" w:rsidRPr="00105D58" w:rsidRDefault="00C01E9E" w:rsidP="00105D58">
      <w:pPr>
        <w:jc w:val="both"/>
        <w:rPr>
          <w:lang w:val="en-US"/>
        </w:rPr>
      </w:pPr>
      <w:r w:rsidRPr="00105D58">
        <w:rPr>
          <w:lang w:val="en-US"/>
        </w:rPr>
        <w:t xml:space="preserve">L1 = </w:t>
      </w:r>
      <w:proofErr w:type="spellStart"/>
      <w:r w:rsidRPr="00105D58">
        <w:rPr>
          <w:lang w:val="en-US"/>
        </w:rPr>
        <w:t>jarak</w:t>
      </w:r>
      <w:proofErr w:type="spellEnd"/>
      <w:r w:rsidRPr="00105D58">
        <w:rPr>
          <w:lang w:val="en-US"/>
        </w:rPr>
        <w:t xml:space="preserve"> </w:t>
      </w:r>
      <w:proofErr w:type="spellStart"/>
      <w:r w:rsidRPr="00105D58">
        <w:rPr>
          <w:lang w:val="en-US"/>
        </w:rPr>
        <w:t>pusat</w:t>
      </w:r>
      <w:proofErr w:type="spellEnd"/>
      <w:r w:rsidRPr="00105D58">
        <w:rPr>
          <w:lang w:val="en-US"/>
        </w:rPr>
        <w:t xml:space="preserve"> moment </w:t>
      </w:r>
      <w:proofErr w:type="spellStart"/>
      <w:r w:rsidRPr="00105D58">
        <w:rPr>
          <w:lang w:val="en-US"/>
        </w:rPr>
        <w:t>ke</w:t>
      </w:r>
      <w:proofErr w:type="spellEnd"/>
      <w:r w:rsidRPr="00105D58">
        <w:rPr>
          <w:lang w:val="en-US"/>
        </w:rPr>
        <w:t xml:space="preserve"> rem</w:t>
      </w:r>
    </w:p>
    <w:p w14:paraId="02EA82E6" w14:textId="77777777" w:rsidR="00C01E9E" w:rsidRPr="00105D58" w:rsidRDefault="00C01E9E" w:rsidP="00105D58">
      <w:pPr>
        <w:jc w:val="both"/>
        <w:rPr>
          <w:lang w:val="en-US"/>
        </w:rPr>
      </w:pPr>
      <w:r w:rsidRPr="00105D58">
        <w:rPr>
          <w:lang w:val="en-US"/>
        </w:rPr>
        <w:t xml:space="preserve">L2 = </w:t>
      </w:r>
      <w:proofErr w:type="spellStart"/>
      <w:r w:rsidRPr="00105D58">
        <w:rPr>
          <w:lang w:val="en-US"/>
        </w:rPr>
        <w:t>jarak</w:t>
      </w:r>
      <w:proofErr w:type="spellEnd"/>
      <w:r w:rsidRPr="00105D58">
        <w:rPr>
          <w:lang w:val="en-US"/>
        </w:rPr>
        <w:t xml:space="preserve"> </w:t>
      </w:r>
      <w:proofErr w:type="spellStart"/>
      <w:r w:rsidRPr="00105D58">
        <w:rPr>
          <w:lang w:val="en-US"/>
        </w:rPr>
        <w:t>pusat</w:t>
      </w:r>
      <w:proofErr w:type="spellEnd"/>
      <w:r w:rsidRPr="00105D58">
        <w:rPr>
          <w:lang w:val="en-US"/>
        </w:rPr>
        <w:t xml:space="preserve"> moment </w:t>
      </w:r>
      <w:proofErr w:type="spellStart"/>
      <w:r w:rsidRPr="00105D58">
        <w:rPr>
          <w:lang w:val="en-US"/>
        </w:rPr>
        <w:t>ke</w:t>
      </w:r>
      <w:proofErr w:type="spellEnd"/>
      <w:r w:rsidRPr="00105D58">
        <w:rPr>
          <w:lang w:val="en-US"/>
        </w:rPr>
        <w:t xml:space="preserve"> </w:t>
      </w:r>
      <w:proofErr w:type="spellStart"/>
      <w:r w:rsidRPr="00105D58">
        <w:rPr>
          <w:lang w:val="en-US"/>
        </w:rPr>
        <w:t>timbangan</w:t>
      </w:r>
      <w:proofErr w:type="spellEnd"/>
    </w:p>
    <w:p w14:paraId="79AC6BC5" w14:textId="77777777" w:rsidR="00C01E9E" w:rsidRPr="00105D58" w:rsidRDefault="00C01E9E" w:rsidP="00105D58">
      <w:pPr>
        <w:jc w:val="both"/>
        <w:rPr>
          <w:lang w:val="en-US"/>
        </w:rPr>
      </w:pPr>
      <w:proofErr w:type="gramStart"/>
      <w:r w:rsidRPr="00105D58">
        <w:rPr>
          <w:lang w:val="en-US"/>
        </w:rPr>
        <w:t>Ft  =</w:t>
      </w:r>
      <w:proofErr w:type="gramEnd"/>
      <w:r w:rsidRPr="00105D58">
        <w:rPr>
          <w:lang w:val="en-US"/>
        </w:rPr>
        <w:t xml:space="preserve"> Gaya </w:t>
      </w:r>
      <w:proofErr w:type="spellStart"/>
      <w:r w:rsidRPr="00105D58">
        <w:rPr>
          <w:lang w:val="en-US"/>
        </w:rPr>
        <w:t>Timbangan</w:t>
      </w:r>
      <w:proofErr w:type="spellEnd"/>
    </w:p>
    <w:p w14:paraId="66AF69F0" w14:textId="77777777" w:rsidR="00C01E9E" w:rsidRPr="00105D58" w:rsidRDefault="00C01E9E" w:rsidP="00105D58">
      <w:pPr>
        <w:jc w:val="both"/>
        <w:rPr>
          <w:lang w:val="en-US"/>
        </w:rPr>
      </w:pPr>
      <w:proofErr w:type="spellStart"/>
      <w:proofErr w:type="gramStart"/>
      <w:r w:rsidRPr="00105D58">
        <w:rPr>
          <w:lang w:val="en-US"/>
        </w:rPr>
        <w:lastRenderedPageBreak/>
        <w:t>Diketahui</w:t>
      </w:r>
      <w:proofErr w:type="spellEnd"/>
      <w:r w:rsidRPr="00105D58">
        <w:rPr>
          <w:lang w:val="en-US"/>
        </w:rPr>
        <w:t xml:space="preserve"> :</w:t>
      </w:r>
      <w:proofErr w:type="gramEnd"/>
      <w:r w:rsidRPr="00105D58">
        <w:rPr>
          <w:lang w:val="en-US"/>
        </w:rPr>
        <w:t xml:space="preserve"> </w:t>
      </w:r>
    </w:p>
    <w:p w14:paraId="72801964" w14:textId="77777777" w:rsidR="00C01E9E" w:rsidRPr="00105D58" w:rsidRDefault="00C01E9E" w:rsidP="00105D58">
      <w:pPr>
        <w:jc w:val="both"/>
        <w:rPr>
          <w:lang w:val="en-US"/>
        </w:rPr>
      </w:pPr>
      <w:proofErr w:type="gramStart"/>
      <w:r w:rsidRPr="00105D58">
        <w:rPr>
          <w:lang w:val="en-US"/>
        </w:rPr>
        <w:t>Ft  =</w:t>
      </w:r>
      <w:proofErr w:type="gramEnd"/>
      <w:r w:rsidRPr="00105D58">
        <w:rPr>
          <w:lang w:val="en-US"/>
        </w:rPr>
        <w:t xml:space="preserve"> 0,3 kg (</w:t>
      </w:r>
      <w:proofErr w:type="spellStart"/>
      <w:r w:rsidRPr="00105D58">
        <w:rPr>
          <w:lang w:val="en-US"/>
        </w:rPr>
        <w:t>gaya</w:t>
      </w:r>
      <w:proofErr w:type="spellEnd"/>
      <w:r w:rsidRPr="00105D58">
        <w:rPr>
          <w:lang w:val="en-US"/>
        </w:rPr>
        <w:t xml:space="preserve"> </w:t>
      </w:r>
      <w:proofErr w:type="spellStart"/>
      <w:r w:rsidRPr="00105D58">
        <w:rPr>
          <w:lang w:val="en-US"/>
        </w:rPr>
        <w:t>timbangan</w:t>
      </w:r>
      <w:proofErr w:type="spellEnd"/>
      <w:r w:rsidRPr="00105D58">
        <w:rPr>
          <w:lang w:val="en-US"/>
        </w:rPr>
        <w:t xml:space="preserve"> </w:t>
      </w:r>
      <w:proofErr w:type="spellStart"/>
      <w:r w:rsidRPr="00105D58">
        <w:rPr>
          <w:lang w:val="en-US"/>
        </w:rPr>
        <w:t>dari</w:t>
      </w:r>
      <w:proofErr w:type="spellEnd"/>
      <w:r w:rsidRPr="00105D58">
        <w:rPr>
          <w:lang w:val="en-US"/>
        </w:rPr>
        <w:t xml:space="preserve"> salah </w:t>
      </w:r>
      <w:proofErr w:type="spellStart"/>
      <w:r w:rsidRPr="00105D58">
        <w:rPr>
          <w:lang w:val="en-US"/>
        </w:rPr>
        <w:t>satu</w:t>
      </w:r>
      <w:proofErr w:type="spellEnd"/>
      <w:r w:rsidRPr="00105D58">
        <w:rPr>
          <w:lang w:val="en-US"/>
        </w:rPr>
        <w:t xml:space="preserve"> </w:t>
      </w:r>
      <w:proofErr w:type="spellStart"/>
      <w:r w:rsidRPr="00105D58">
        <w:rPr>
          <w:lang w:val="en-US"/>
        </w:rPr>
        <w:t>variasi</w:t>
      </w:r>
      <w:proofErr w:type="spellEnd"/>
      <w:r w:rsidRPr="00105D58">
        <w:rPr>
          <w:lang w:val="en-US"/>
        </w:rPr>
        <w:t xml:space="preserve"> </w:t>
      </w:r>
      <w:proofErr w:type="spellStart"/>
      <w:r w:rsidRPr="00105D58">
        <w:rPr>
          <w:lang w:val="en-US"/>
        </w:rPr>
        <w:t>Arus</w:t>
      </w:r>
      <w:proofErr w:type="spellEnd"/>
      <w:r w:rsidRPr="00105D58">
        <w:rPr>
          <w:lang w:val="en-US"/>
        </w:rPr>
        <w:t xml:space="preserve"> 2,4) </w:t>
      </w:r>
    </w:p>
    <w:p w14:paraId="375AFF2D" w14:textId="77777777" w:rsidR="00C01E9E" w:rsidRPr="00105D58" w:rsidRDefault="00C01E9E" w:rsidP="00105D58">
      <w:pPr>
        <w:jc w:val="both"/>
        <w:rPr>
          <w:lang w:val="en-US"/>
        </w:rPr>
      </w:pPr>
      <w:proofErr w:type="gramStart"/>
      <w:r w:rsidRPr="00105D58">
        <w:rPr>
          <w:lang w:val="en-US"/>
        </w:rPr>
        <w:t>Ft  =</w:t>
      </w:r>
      <w:proofErr w:type="gramEnd"/>
      <w:r w:rsidRPr="00105D58">
        <w:rPr>
          <w:lang w:val="en-US"/>
        </w:rPr>
        <w:t xml:space="preserve"> 2,94 N</w:t>
      </w:r>
    </w:p>
    <w:p w14:paraId="38FC1FEA" w14:textId="77777777" w:rsidR="00C01E9E" w:rsidRPr="00105D58" w:rsidRDefault="00C01E9E" w:rsidP="00105D58">
      <w:pPr>
        <w:jc w:val="both"/>
        <w:rPr>
          <w:lang w:val="en-US"/>
        </w:rPr>
      </w:pPr>
      <w:r w:rsidRPr="00105D58">
        <w:rPr>
          <w:lang w:val="en-US"/>
        </w:rPr>
        <w:t>L1 = 169,25 mm</w:t>
      </w:r>
    </w:p>
    <w:p w14:paraId="3B61212F" w14:textId="77777777" w:rsidR="00C01E9E" w:rsidRPr="00105D58" w:rsidRDefault="00C01E9E" w:rsidP="00105D58">
      <w:pPr>
        <w:jc w:val="both"/>
        <w:rPr>
          <w:lang w:val="en-US"/>
        </w:rPr>
      </w:pPr>
      <w:r w:rsidRPr="00105D58">
        <w:rPr>
          <w:lang w:val="en-US"/>
        </w:rPr>
        <w:t>L2 = 56,375 mm</w:t>
      </w:r>
    </w:p>
    <w:p w14:paraId="1842E55D" w14:textId="77777777" w:rsidR="00C01E9E" w:rsidRPr="00105D58" w:rsidRDefault="00C01E9E" w:rsidP="00105D58">
      <w:pPr>
        <w:jc w:val="both"/>
        <w:rPr>
          <w:lang w:val="en-US"/>
        </w:rPr>
      </w:pPr>
      <w:r w:rsidRPr="00105D58">
        <w:rPr>
          <w:lang w:val="en-US"/>
        </w:rPr>
        <w:t xml:space="preserve">Fb </w:t>
      </w:r>
      <w:proofErr w:type="gramStart"/>
      <w:r w:rsidRPr="00105D58">
        <w:rPr>
          <w:lang w:val="en-US"/>
        </w:rPr>
        <w:t>= ?</w:t>
      </w:r>
      <w:proofErr w:type="gramEnd"/>
    </w:p>
    <w:p w14:paraId="5965D9BB" w14:textId="77777777" w:rsidR="00C01E9E" w:rsidRPr="00105D58" w:rsidRDefault="00C01E9E" w:rsidP="00105D58">
      <w:pPr>
        <w:jc w:val="both"/>
        <w:rPr>
          <w:lang w:val="en-US"/>
        </w:rPr>
      </w:pPr>
      <w:proofErr w:type="gramStart"/>
      <w:r w:rsidRPr="00105D58">
        <w:rPr>
          <w:lang w:val="en-US"/>
        </w:rPr>
        <w:t>Maka :</w:t>
      </w:r>
      <w:proofErr w:type="gramEnd"/>
    </w:p>
    <w:p w14:paraId="335EB692" w14:textId="77777777" w:rsidR="00C01E9E" w:rsidRPr="00105D58" w:rsidRDefault="00C01E9E" w:rsidP="00105D58">
      <w:pPr>
        <w:jc w:val="both"/>
        <w:rPr>
          <w:lang w:val="en-US"/>
        </w:rPr>
      </w:pPr>
      <w:r w:rsidRPr="00105D58">
        <w:rPr>
          <w:lang w:val="en-US"/>
        </w:rPr>
        <w:t>∑M=0</w:t>
      </w:r>
    </w:p>
    <w:p w14:paraId="538EDE7F" w14:textId="77777777" w:rsidR="00C01E9E" w:rsidRPr="00105D58" w:rsidRDefault="00C01E9E" w:rsidP="00105D58">
      <w:pPr>
        <w:jc w:val="both"/>
        <w:rPr>
          <w:lang w:val="en-US"/>
        </w:rPr>
      </w:pPr>
      <w:proofErr w:type="gramStart"/>
      <w:r w:rsidRPr="00105D58">
        <w:rPr>
          <w:lang w:val="en-US"/>
        </w:rPr>
        <w:t>Fb.L</w:t>
      </w:r>
      <w:proofErr w:type="gramEnd"/>
      <w:r w:rsidRPr="00105D58">
        <w:rPr>
          <w:lang w:val="en-US"/>
        </w:rPr>
        <w:t>1 - Ft.L2 = 0</w:t>
      </w:r>
    </w:p>
    <w:p w14:paraId="2AFA97B6" w14:textId="77777777" w:rsidR="00C01E9E" w:rsidRPr="00105D58" w:rsidRDefault="00C01E9E" w:rsidP="00105D58">
      <w:pPr>
        <w:jc w:val="both"/>
        <w:rPr>
          <w:lang w:val="en-US"/>
        </w:rPr>
      </w:pPr>
      <w:proofErr w:type="gramStart"/>
      <w:r w:rsidRPr="00105D58">
        <w:rPr>
          <w:lang w:val="en-US"/>
        </w:rPr>
        <w:t>Fb.L</w:t>
      </w:r>
      <w:proofErr w:type="gramEnd"/>
      <w:r w:rsidRPr="00105D58">
        <w:rPr>
          <w:lang w:val="en-US"/>
        </w:rPr>
        <w:t>1 = Ft.L2</w:t>
      </w:r>
    </w:p>
    <w:p w14:paraId="6A9AF855" w14:textId="77777777" w:rsidR="00C01E9E" w:rsidRPr="00105D58" w:rsidRDefault="00C01E9E" w:rsidP="00105D58">
      <w:pPr>
        <w:jc w:val="both"/>
        <w:rPr>
          <w:lang w:val="en-US"/>
        </w:rPr>
      </w:pPr>
      <w:r w:rsidRPr="00105D58">
        <w:rPr>
          <w:lang w:val="en-US"/>
        </w:rPr>
        <w:t xml:space="preserve">Fb = </w:t>
      </w:r>
      <m:oMath>
        <m:f>
          <m:fPr>
            <m:ctrlPr>
              <w:rPr>
                <w:rFonts w:ascii="Cambria Math" w:hAnsi="Cambria Math"/>
                <w:lang w:val="en-US"/>
              </w:rPr>
            </m:ctrlPr>
          </m:fPr>
          <m:num>
            <m:r>
              <w:rPr>
                <w:rFonts w:ascii="Cambria Math" w:hAnsi="Cambria Math"/>
                <w:lang w:val="en-US"/>
              </w:rPr>
              <m:t>Ft</m:t>
            </m:r>
            <m:r>
              <m:rPr>
                <m:sty m:val="p"/>
              </m:rPr>
              <w:rPr>
                <w:rFonts w:ascii="Cambria Math" w:hAnsi="Cambria Math"/>
                <w:lang w:val="en-US"/>
              </w:rPr>
              <m:t>.</m:t>
            </m:r>
            <m:r>
              <w:rPr>
                <w:rFonts w:ascii="Cambria Math" w:hAnsi="Cambria Math"/>
                <w:lang w:val="en-US"/>
              </w:rPr>
              <m:t>L</m:t>
            </m:r>
            <m:r>
              <m:rPr>
                <m:sty m:val="p"/>
              </m:rPr>
              <w:rPr>
                <w:rFonts w:ascii="Cambria Math" w:hAnsi="Cambria Math"/>
                <w:lang w:val="en-US"/>
              </w:rPr>
              <m:t>2</m:t>
            </m:r>
          </m:num>
          <m:den>
            <m:r>
              <w:rPr>
                <w:rFonts w:ascii="Cambria Math" w:hAnsi="Cambria Math"/>
                <w:lang w:val="en-US"/>
              </w:rPr>
              <m:t>L</m:t>
            </m:r>
            <m:r>
              <m:rPr>
                <m:sty m:val="p"/>
              </m:rPr>
              <w:rPr>
                <w:rFonts w:ascii="Cambria Math" w:hAnsi="Cambria Math"/>
                <w:lang w:val="en-US"/>
              </w:rPr>
              <m:t>1</m:t>
            </m:r>
          </m:den>
        </m:f>
      </m:oMath>
    </w:p>
    <w:p w14:paraId="5635BF33" w14:textId="77777777" w:rsidR="00C01E9E" w:rsidRPr="00105D58" w:rsidRDefault="00C01E9E" w:rsidP="00105D58">
      <w:pPr>
        <w:jc w:val="both"/>
        <w:rPr>
          <w:lang w:val="en-US"/>
        </w:rPr>
      </w:pPr>
      <w:r w:rsidRPr="00105D58">
        <w:rPr>
          <w:lang w:val="en-US"/>
        </w:rPr>
        <w:t xml:space="preserve">Fb = </w:t>
      </w:r>
      <m:oMath>
        <m:f>
          <m:fPr>
            <m:ctrlPr>
              <w:rPr>
                <w:rFonts w:ascii="Cambria Math" w:hAnsi="Cambria Math"/>
                <w:lang w:val="en-US"/>
              </w:rPr>
            </m:ctrlPr>
          </m:fPr>
          <m:num>
            <m:r>
              <m:rPr>
                <m:sty m:val="p"/>
              </m:rPr>
              <w:rPr>
                <w:rFonts w:ascii="Cambria Math" w:hAnsi="Cambria Math"/>
                <w:lang w:val="en-US"/>
              </w:rPr>
              <m:t xml:space="preserve">2,94 </m:t>
            </m:r>
            <m:r>
              <w:rPr>
                <w:rFonts w:ascii="Cambria Math" w:hAnsi="Cambria Math"/>
                <w:lang w:val="en-US"/>
              </w:rPr>
              <m:t>N</m:t>
            </m:r>
            <m:r>
              <m:rPr>
                <m:sty m:val="p"/>
              </m:rPr>
              <w:rPr>
                <w:rFonts w:ascii="Cambria Math" w:hAnsi="Cambria Math"/>
                <w:lang w:val="en-US"/>
              </w:rPr>
              <m:t xml:space="preserve"> .  56,375 </m:t>
            </m:r>
            <m:r>
              <w:rPr>
                <w:rFonts w:ascii="Cambria Math" w:hAnsi="Cambria Math"/>
                <w:lang w:val="en-US"/>
              </w:rPr>
              <m:t>mm</m:t>
            </m:r>
          </m:num>
          <m:den>
            <m:r>
              <m:rPr>
                <m:sty m:val="p"/>
              </m:rPr>
              <w:rPr>
                <w:rFonts w:ascii="Cambria Math" w:hAnsi="Cambria Math"/>
                <w:lang w:val="en-US"/>
              </w:rPr>
              <m:t xml:space="preserve">169,25 </m:t>
            </m:r>
            <m:r>
              <w:rPr>
                <w:rFonts w:ascii="Cambria Math" w:hAnsi="Cambria Math"/>
                <w:lang w:val="en-US"/>
              </w:rPr>
              <m:t>mm</m:t>
            </m:r>
          </m:den>
        </m:f>
      </m:oMath>
    </w:p>
    <w:p w14:paraId="66F4FE10" w14:textId="77777777" w:rsidR="00C01E9E" w:rsidRPr="00105D58" w:rsidRDefault="00C01E9E" w:rsidP="00105D58">
      <w:pPr>
        <w:jc w:val="both"/>
        <w:rPr>
          <w:lang w:val="en-US"/>
        </w:rPr>
      </w:pPr>
      <w:r w:rsidRPr="00105D58">
        <w:rPr>
          <w:lang w:val="en-US"/>
        </w:rPr>
        <w:t>Fb = 0,98 N</w:t>
      </w:r>
    </w:p>
    <w:p w14:paraId="5FC39349" w14:textId="77777777" w:rsidR="00C01E9E" w:rsidRPr="00105D58" w:rsidRDefault="00C01E9E" w:rsidP="00105D58">
      <w:pPr>
        <w:jc w:val="both"/>
        <w:rPr>
          <w:lang w:val="en-US"/>
        </w:rPr>
      </w:pPr>
      <w:r w:rsidRPr="00105D58">
        <w:rPr>
          <w:lang w:val="en-US"/>
        </w:rPr>
        <w:t xml:space="preserve">Dari </w:t>
      </w:r>
      <w:proofErr w:type="spellStart"/>
      <w:r w:rsidRPr="00105D58">
        <w:rPr>
          <w:lang w:val="en-US"/>
        </w:rPr>
        <w:t>hasil</w:t>
      </w:r>
      <w:proofErr w:type="spellEnd"/>
      <w:r w:rsidRPr="00105D58">
        <w:rPr>
          <w:lang w:val="en-US"/>
        </w:rPr>
        <w:t xml:space="preserve"> </w:t>
      </w:r>
      <w:proofErr w:type="spellStart"/>
      <w:r w:rsidRPr="00105D58">
        <w:rPr>
          <w:lang w:val="en-US"/>
        </w:rPr>
        <w:t>perhitungan</w:t>
      </w:r>
      <w:proofErr w:type="spellEnd"/>
      <w:r w:rsidRPr="00105D58">
        <w:rPr>
          <w:lang w:val="en-US"/>
        </w:rPr>
        <w:t xml:space="preserve"> </w:t>
      </w:r>
      <w:proofErr w:type="spellStart"/>
      <w:r w:rsidRPr="00105D58">
        <w:rPr>
          <w:lang w:val="en-US"/>
        </w:rPr>
        <w:t>didapatkan</w:t>
      </w:r>
      <w:proofErr w:type="spellEnd"/>
      <w:r w:rsidRPr="00105D58">
        <w:rPr>
          <w:lang w:val="en-US"/>
        </w:rPr>
        <w:t xml:space="preserve"> </w:t>
      </w:r>
      <w:proofErr w:type="spellStart"/>
      <w:r w:rsidRPr="00105D58">
        <w:rPr>
          <w:lang w:val="en-US"/>
        </w:rPr>
        <w:t>nilai</w:t>
      </w:r>
      <w:proofErr w:type="spellEnd"/>
      <w:r w:rsidRPr="00105D58">
        <w:rPr>
          <w:lang w:val="en-US"/>
        </w:rPr>
        <w:t xml:space="preserve"> Fb </w:t>
      </w:r>
      <w:proofErr w:type="spellStart"/>
      <w:r w:rsidRPr="00105D58">
        <w:rPr>
          <w:lang w:val="en-US"/>
        </w:rPr>
        <w:t>dari</w:t>
      </w:r>
      <w:proofErr w:type="spellEnd"/>
      <w:r w:rsidRPr="00105D58">
        <w:rPr>
          <w:lang w:val="en-US"/>
        </w:rPr>
        <w:t xml:space="preserve"> </w:t>
      </w:r>
      <w:proofErr w:type="spellStart"/>
      <w:r w:rsidRPr="00105D58">
        <w:rPr>
          <w:lang w:val="en-US"/>
        </w:rPr>
        <w:t>variasi</w:t>
      </w:r>
      <w:proofErr w:type="spellEnd"/>
      <w:r w:rsidRPr="00105D58">
        <w:rPr>
          <w:lang w:val="en-US"/>
        </w:rPr>
        <w:t xml:space="preserve"> </w:t>
      </w:r>
      <w:proofErr w:type="spellStart"/>
      <w:r w:rsidRPr="00105D58">
        <w:rPr>
          <w:lang w:val="en-US"/>
        </w:rPr>
        <w:t>Arus</w:t>
      </w:r>
      <w:proofErr w:type="spellEnd"/>
      <w:r w:rsidRPr="00105D58">
        <w:rPr>
          <w:lang w:val="en-US"/>
        </w:rPr>
        <w:t xml:space="preserve"> 2,4 </w:t>
      </w:r>
      <w:proofErr w:type="spellStart"/>
      <w:r w:rsidRPr="00105D58">
        <w:rPr>
          <w:lang w:val="en-US"/>
        </w:rPr>
        <w:t>dengan</w:t>
      </w:r>
      <w:proofErr w:type="spellEnd"/>
      <w:r w:rsidRPr="00105D58">
        <w:rPr>
          <w:lang w:val="en-US"/>
        </w:rPr>
        <w:t xml:space="preserve"> Ft 0,3 kg </w:t>
      </w:r>
      <w:proofErr w:type="spellStart"/>
      <w:r w:rsidRPr="00105D58">
        <w:rPr>
          <w:lang w:val="en-US"/>
        </w:rPr>
        <w:t>adalah</w:t>
      </w:r>
      <w:proofErr w:type="spellEnd"/>
      <w:r w:rsidRPr="00105D58">
        <w:rPr>
          <w:lang w:val="en-US"/>
        </w:rPr>
        <w:t xml:space="preserve"> 0,98 N. </w:t>
      </w:r>
      <w:proofErr w:type="spellStart"/>
      <w:r w:rsidRPr="00105D58">
        <w:rPr>
          <w:lang w:val="en-US"/>
        </w:rPr>
        <w:t>Setelah</w:t>
      </w:r>
      <w:proofErr w:type="spellEnd"/>
      <w:r w:rsidRPr="00105D58">
        <w:rPr>
          <w:lang w:val="en-US"/>
        </w:rPr>
        <w:t xml:space="preserve"> </w:t>
      </w:r>
      <w:proofErr w:type="spellStart"/>
      <w:r w:rsidRPr="00105D58">
        <w:rPr>
          <w:lang w:val="en-US"/>
        </w:rPr>
        <w:t>didapatkan</w:t>
      </w:r>
      <w:proofErr w:type="spellEnd"/>
      <w:r w:rsidRPr="00105D58">
        <w:rPr>
          <w:lang w:val="en-US"/>
        </w:rPr>
        <w:t xml:space="preserve"> </w:t>
      </w:r>
      <w:proofErr w:type="spellStart"/>
      <w:r w:rsidRPr="00105D58">
        <w:rPr>
          <w:lang w:val="en-US"/>
        </w:rPr>
        <w:t>nilai</w:t>
      </w:r>
      <w:proofErr w:type="spellEnd"/>
      <w:r w:rsidRPr="00105D58">
        <w:rPr>
          <w:lang w:val="en-US"/>
        </w:rPr>
        <w:t xml:space="preserve"> </w:t>
      </w:r>
      <w:proofErr w:type="spellStart"/>
      <w:r w:rsidRPr="00105D58">
        <w:rPr>
          <w:lang w:val="en-US"/>
        </w:rPr>
        <w:t>gaya</w:t>
      </w:r>
      <w:proofErr w:type="spellEnd"/>
      <w:r w:rsidRPr="00105D58">
        <w:rPr>
          <w:lang w:val="en-US"/>
        </w:rPr>
        <w:t xml:space="preserve"> </w:t>
      </w:r>
      <w:proofErr w:type="spellStart"/>
      <w:r w:rsidRPr="00105D58">
        <w:rPr>
          <w:lang w:val="en-US"/>
        </w:rPr>
        <w:t>pengereman</w:t>
      </w:r>
      <w:proofErr w:type="spellEnd"/>
      <w:r w:rsidRPr="00105D58">
        <w:rPr>
          <w:lang w:val="en-US"/>
        </w:rPr>
        <w:t xml:space="preserve"> </w:t>
      </w:r>
      <w:proofErr w:type="spellStart"/>
      <w:r w:rsidRPr="00105D58">
        <w:rPr>
          <w:lang w:val="en-US"/>
        </w:rPr>
        <w:t>dari</w:t>
      </w:r>
      <w:proofErr w:type="spellEnd"/>
      <w:r w:rsidRPr="00105D58">
        <w:rPr>
          <w:lang w:val="en-US"/>
        </w:rPr>
        <w:t xml:space="preserve"> </w:t>
      </w:r>
      <w:proofErr w:type="spellStart"/>
      <w:r w:rsidRPr="00105D58">
        <w:rPr>
          <w:lang w:val="en-US"/>
        </w:rPr>
        <w:t>perhitungan</w:t>
      </w:r>
      <w:proofErr w:type="spellEnd"/>
      <w:r w:rsidRPr="00105D58">
        <w:rPr>
          <w:lang w:val="en-US"/>
        </w:rPr>
        <w:t xml:space="preserve">, </w:t>
      </w:r>
      <w:proofErr w:type="spellStart"/>
      <w:r w:rsidRPr="00105D58">
        <w:rPr>
          <w:lang w:val="en-US"/>
        </w:rPr>
        <w:t>maka</w:t>
      </w:r>
      <w:proofErr w:type="spellEnd"/>
      <w:r w:rsidRPr="00105D58">
        <w:rPr>
          <w:lang w:val="en-US"/>
        </w:rPr>
        <w:t xml:space="preserve"> Langkah </w:t>
      </w:r>
      <w:proofErr w:type="spellStart"/>
      <w:r w:rsidRPr="00105D58">
        <w:rPr>
          <w:lang w:val="en-US"/>
        </w:rPr>
        <w:t>berikutnnya</w:t>
      </w:r>
      <w:proofErr w:type="spellEnd"/>
      <w:r w:rsidRPr="00105D58">
        <w:rPr>
          <w:lang w:val="en-US"/>
        </w:rPr>
        <w:t xml:space="preserve"> </w:t>
      </w:r>
      <w:proofErr w:type="spellStart"/>
      <w:r w:rsidRPr="00105D58">
        <w:rPr>
          <w:lang w:val="en-US"/>
        </w:rPr>
        <w:t>adalah</w:t>
      </w:r>
      <w:proofErr w:type="spellEnd"/>
      <w:r w:rsidRPr="00105D58">
        <w:rPr>
          <w:lang w:val="en-US"/>
        </w:rPr>
        <w:t xml:space="preserve"> proses </w:t>
      </w:r>
      <w:proofErr w:type="spellStart"/>
      <w:r w:rsidRPr="00105D58">
        <w:rPr>
          <w:lang w:val="en-US"/>
        </w:rPr>
        <w:t>perhitungan</w:t>
      </w:r>
      <w:proofErr w:type="spellEnd"/>
      <w:r w:rsidRPr="00105D58">
        <w:rPr>
          <w:lang w:val="en-US"/>
        </w:rPr>
        <w:t xml:space="preserve"> </w:t>
      </w:r>
      <w:proofErr w:type="spellStart"/>
      <w:r w:rsidRPr="00105D58">
        <w:rPr>
          <w:lang w:val="en-US"/>
        </w:rPr>
        <w:t>nilai</w:t>
      </w:r>
      <w:proofErr w:type="spellEnd"/>
      <w:r w:rsidRPr="00105D58">
        <w:rPr>
          <w:lang w:val="en-US"/>
        </w:rPr>
        <w:t xml:space="preserve"> torsi </w:t>
      </w:r>
      <w:proofErr w:type="spellStart"/>
      <w:r w:rsidRPr="00105D58">
        <w:rPr>
          <w:lang w:val="en-US"/>
        </w:rPr>
        <w:t>dengan</w:t>
      </w:r>
      <w:proofErr w:type="spellEnd"/>
      <w:r w:rsidRPr="00105D58">
        <w:rPr>
          <w:lang w:val="en-US"/>
        </w:rPr>
        <w:t xml:space="preserve"> </w:t>
      </w:r>
      <w:proofErr w:type="spellStart"/>
      <w:r w:rsidRPr="00105D58">
        <w:rPr>
          <w:lang w:val="en-US"/>
        </w:rPr>
        <w:t>persamaan</w:t>
      </w:r>
      <w:proofErr w:type="spellEnd"/>
      <w:r w:rsidRPr="00105D58">
        <w:rPr>
          <w:lang w:val="en-US"/>
        </w:rPr>
        <w:t xml:space="preserve"> </w:t>
      </w:r>
      <w:proofErr w:type="spellStart"/>
      <w:r w:rsidRPr="00105D58">
        <w:rPr>
          <w:lang w:val="en-US"/>
        </w:rPr>
        <w:t>berikut</w:t>
      </w:r>
      <w:proofErr w:type="spellEnd"/>
      <w:r w:rsidRPr="00105D58">
        <w:rPr>
          <w:lang w:val="en-US"/>
        </w:rPr>
        <w:t xml:space="preserve"> </w:t>
      </w:r>
      <w:proofErr w:type="spellStart"/>
      <w:r w:rsidRPr="00105D58">
        <w:rPr>
          <w:lang w:val="en-US"/>
        </w:rPr>
        <w:t>ini</w:t>
      </w:r>
      <w:proofErr w:type="spellEnd"/>
      <w:r w:rsidRPr="00105D58">
        <w:rPr>
          <w:lang w:val="en-US"/>
        </w:rPr>
        <w:t>.</w:t>
      </w:r>
    </w:p>
    <w:p w14:paraId="6CF651CD" w14:textId="77777777" w:rsidR="00C01E9E" w:rsidRPr="00105D58" w:rsidRDefault="00C01E9E" w:rsidP="00105D58">
      <w:pPr>
        <w:jc w:val="both"/>
        <w:rPr>
          <w:lang w:val="en-US"/>
        </w:rPr>
      </w:pPr>
      <w:r w:rsidRPr="00105D58">
        <w:rPr>
          <w:lang w:val="en-US"/>
        </w:rPr>
        <w:t xml:space="preserve">T = </w:t>
      </w:r>
      <w:proofErr w:type="spellStart"/>
      <w:r w:rsidRPr="00105D58">
        <w:rPr>
          <w:lang w:val="en-US"/>
        </w:rPr>
        <w:t>F.r</w:t>
      </w:r>
      <w:proofErr w:type="spellEnd"/>
    </w:p>
    <w:p w14:paraId="40AD1019" w14:textId="77777777" w:rsidR="00C01E9E" w:rsidRPr="00105D58" w:rsidRDefault="00C01E9E" w:rsidP="00105D58">
      <w:pPr>
        <w:jc w:val="both"/>
        <w:rPr>
          <w:lang w:val="en-US"/>
        </w:rPr>
      </w:pPr>
      <w:proofErr w:type="spellStart"/>
      <w:proofErr w:type="gramStart"/>
      <w:r w:rsidRPr="00105D58">
        <w:rPr>
          <w:lang w:val="en-US"/>
        </w:rPr>
        <w:t>Diketahui</w:t>
      </w:r>
      <w:proofErr w:type="spellEnd"/>
      <w:r w:rsidRPr="00105D58">
        <w:rPr>
          <w:lang w:val="en-US"/>
        </w:rPr>
        <w:t xml:space="preserve"> :</w:t>
      </w:r>
      <w:proofErr w:type="gramEnd"/>
      <w:r w:rsidRPr="00105D58">
        <w:rPr>
          <w:lang w:val="en-US"/>
        </w:rPr>
        <w:t xml:space="preserve"> </w:t>
      </w:r>
    </w:p>
    <w:p w14:paraId="4A4F54D7" w14:textId="77777777" w:rsidR="00C01E9E" w:rsidRPr="00105D58" w:rsidRDefault="00C01E9E" w:rsidP="00105D58">
      <w:pPr>
        <w:jc w:val="both"/>
        <w:rPr>
          <w:lang w:val="en-US"/>
        </w:rPr>
      </w:pPr>
      <w:r w:rsidRPr="00105D58">
        <w:rPr>
          <w:lang w:val="en-US"/>
        </w:rPr>
        <w:t>Fb = 0,98 N</w:t>
      </w:r>
    </w:p>
    <w:p w14:paraId="60769A10" w14:textId="77777777" w:rsidR="00C01E9E" w:rsidRPr="00105D58" w:rsidRDefault="00C01E9E" w:rsidP="00105D58">
      <w:pPr>
        <w:jc w:val="both"/>
        <w:rPr>
          <w:lang w:val="en-US"/>
        </w:rPr>
      </w:pPr>
      <w:r w:rsidRPr="00105D58">
        <w:rPr>
          <w:lang w:val="en-US"/>
        </w:rPr>
        <w:t xml:space="preserve">r    = 0,0945 m (Jarak </w:t>
      </w:r>
      <w:proofErr w:type="spellStart"/>
      <w:r w:rsidRPr="00105D58">
        <w:rPr>
          <w:lang w:val="en-US"/>
        </w:rPr>
        <w:t>pusat</w:t>
      </w:r>
      <w:proofErr w:type="spellEnd"/>
      <w:r w:rsidRPr="00105D58">
        <w:rPr>
          <w:lang w:val="en-US"/>
        </w:rPr>
        <w:t xml:space="preserve"> </w:t>
      </w:r>
      <w:proofErr w:type="spellStart"/>
      <w:r w:rsidRPr="00105D58">
        <w:rPr>
          <w:lang w:val="en-US"/>
        </w:rPr>
        <w:t>poros</w:t>
      </w:r>
      <w:proofErr w:type="spellEnd"/>
      <w:r w:rsidRPr="00105D58">
        <w:rPr>
          <w:lang w:val="en-US"/>
        </w:rPr>
        <w:t xml:space="preserve"> </w:t>
      </w:r>
      <w:proofErr w:type="spellStart"/>
      <w:r w:rsidRPr="00105D58">
        <w:rPr>
          <w:lang w:val="en-US"/>
        </w:rPr>
        <w:t>ke</w:t>
      </w:r>
      <w:proofErr w:type="spellEnd"/>
      <w:r w:rsidRPr="00105D58">
        <w:rPr>
          <w:lang w:val="en-US"/>
        </w:rPr>
        <w:t xml:space="preserve"> rem)</w:t>
      </w:r>
    </w:p>
    <w:p w14:paraId="41014F79" w14:textId="77777777" w:rsidR="00C01E9E" w:rsidRPr="00105D58" w:rsidRDefault="00C01E9E" w:rsidP="00105D58">
      <w:pPr>
        <w:jc w:val="both"/>
        <w:rPr>
          <w:lang w:val="en-US"/>
        </w:rPr>
      </w:pPr>
      <w:proofErr w:type="gramStart"/>
      <w:r w:rsidRPr="00105D58">
        <w:rPr>
          <w:lang w:val="en-US"/>
        </w:rPr>
        <w:t>Maka :</w:t>
      </w:r>
      <w:proofErr w:type="gramEnd"/>
    </w:p>
    <w:p w14:paraId="6A52B1DE" w14:textId="77777777" w:rsidR="00C01E9E" w:rsidRPr="00105D58" w:rsidRDefault="00C01E9E" w:rsidP="00105D58">
      <w:pPr>
        <w:jc w:val="both"/>
        <w:rPr>
          <w:lang w:val="en-US"/>
        </w:rPr>
      </w:pPr>
      <w:r w:rsidRPr="00105D58">
        <w:rPr>
          <w:lang w:val="en-US"/>
        </w:rPr>
        <w:t xml:space="preserve">T = 0,98 </w:t>
      </w:r>
      <w:proofErr w:type="gramStart"/>
      <w:r w:rsidRPr="00105D58">
        <w:rPr>
          <w:lang w:val="en-US"/>
        </w:rPr>
        <w:t>N .</w:t>
      </w:r>
      <w:proofErr w:type="gramEnd"/>
      <w:r w:rsidRPr="00105D58">
        <w:rPr>
          <w:lang w:val="en-US"/>
        </w:rPr>
        <w:t xml:space="preserve"> 0,0945 m</w:t>
      </w:r>
    </w:p>
    <w:p w14:paraId="017E747C" w14:textId="77777777" w:rsidR="00C01E9E" w:rsidRPr="00105D58" w:rsidRDefault="00C01E9E" w:rsidP="00105D58">
      <w:pPr>
        <w:jc w:val="both"/>
        <w:rPr>
          <w:lang w:val="en-US"/>
        </w:rPr>
      </w:pPr>
      <w:r w:rsidRPr="00105D58">
        <w:rPr>
          <w:lang w:val="en-US"/>
        </w:rPr>
        <w:t>T = 0,09 Nm</w:t>
      </w:r>
    </w:p>
    <w:p w14:paraId="6B475C90" w14:textId="77777777" w:rsidR="00514699" w:rsidRDefault="00514699" w:rsidP="005D4AD8">
      <w:pPr>
        <w:jc w:val="both"/>
      </w:pPr>
    </w:p>
    <w:p w14:paraId="2BB6DDE7" w14:textId="77777777" w:rsidR="00B47403" w:rsidRPr="006A0484" w:rsidRDefault="00B47403" w:rsidP="006A0484">
      <w:pPr>
        <w:jc w:val="both"/>
        <w:rPr>
          <w:lang w:val="en-US"/>
        </w:rPr>
      </w:pPr>
      <w:r w:rsidRPr="006A0484">
        <w:rPr>
          <w:lang w:val="en-US"/>
        </w:rPr>
        <w:t xml:space="preserve">Dari </w:t>
      </w:r>
      <w:proofErr w:type="spellStart"/>
      <w:r w:rsidRPr="006A0484">
        <w:rPr>
          <w:lang w:val="en-US"/>
        </w:rPr>
        <w:t>perhitungan</w:t>
      </w:r>
      <w:proofErr w:type="spellEnd"/>
      <w:r w:rsidRPr="006A0484">
        <w:rPr>
          <w:lang w:val="en-US"/>
        </w:rPr>
        <w:t xml:space="preserve"> </w:t>
      </w:r>
      <w:proofErr w:type="spellStart"/>
      <w:r w:rsidRPr="006A0484">
        <w:rPr>
          <w:lang w:val="en-US"/>
        </w:rPr>
        <w:t>diketahui</w:t>
      </w:r>
      <w:proofErr w:type="spellEnd"/>
      <w:r w:rsidRPr="006A0484">
        <w:rPr>
          <w:lang w:val="en-US"/>
        </w:rPr>
        <w:t xml:space="preserve"> </w:t>
      </w:r>
      <w:proofErr w:type="spellStart"/>
      <w:r w:rsidRPr="006A0484">
        <w:rPr>
          <w:lang w:val="en-US"/>
        </w:rPr>
        <w:t>bahwa</w:t>
      </w:r>
      <w:proofErr w:type="spellEnd"/>
      <w:r w:rsidRPr="006A0484">
        <w:rPr>
          <w:lang w:val="en-US"/>
        </w:rPr>
        <w:t xml:space="preserve"> </w:t>
      </w:r>
      <w:proofErr w:type="spellStart"/>
      <w:r w:rsidRPr="006A0484">
        <w:rPr>
          <w:lang w:val="en-US"/>
        </w:rPr>
        <w:t>nilai</w:t>
      </w:r>
      <w:proofErr w:type="spellEnd"/>
      <w:r w:rsidRPr="006A0484">
        <w:rPr>
          <w:lang w:val="en-US"/>
        </w:rPr>
        <w:t xml:space="preserve"> Torsi (T) </w:t>
      </w:r>
      <w:proofErr w:type="spellStart"/>
      <w:r w:rsidRPr="006A0484">
        <w:rPr>
          <w:lang w:val="en-US"/>
        </w:rPr>
        <w:t>dari</w:t>
      </w:r>
      <w:proofErr w:type="spellEnd"/>
      <w:r w:rsidRPr="006A0484">
        <w:rPr>
          <w:lang w:val="en-US"/>
        </w:rPr>
        <w:t xml:space="preserve"> </w:t>
      </w:r>
      <w:proofErr w:type="spellStart"/>
      <w:r w:rsidRPr="006A0484">
        <w:rPr>
          <w:lang w:val="en-US"/>
        </w:rPr>
        <w:t>prony</w:t>
      </w:r>
      <w:proofErr w:type="spellEnd"/>
      <w:r w:rsidRPr="006A0484">
        <w:rPr>
          <w:lang w:val="en-US"/>
        </w:rPr>
        <w:t xml:space="preserve"> brake dynamometer </w:t>
      </w:r>
      <w:proofErr w:type="spellStart"/>
      <w:r w:rsidRPr="006A0484">
        <w:rPr>
          <w:lang w:val="en-US"/>
        </w:rPr>
        <w:t>dengan</w:t>
      </w:r>
      <w:proofErr w:type="spellEnd"/>
      <w:r w:rsidRPr="006A0484">
        <w:rPr>
          <w:lang w:val="en-US"/>
        </w:rPr>
        <w:t xml:space="preserve"> motor </w:t>
      </w:r>
      <w:proofErr w:type="spellStart"/>
      <w:r w:rsidRPr="006A0484">
        <w:rPr>
          <w:lang w:val="en-US"/>
        </w:rPr>
        <w:t>listrik</w:t>
      </w:r>
      <w:proofErr w:type="spellEnd"/>
      <w:r w:rsidRPr="006A0484">
        <w:rPr>
          <w:lang w:val="en-US"/>
        </w:rPr>
        <w:t xml:space="preserve"> </w:t>
      </w:r>
      <w:proofErr w:type="spellStart"/>
      <w:r w:rsidRPr="006A0484">
        <w:rPr>
          <w:lang w:val="en-US"/>
        </w:rPr>
        <w:t>sebagai</w:t>
      </w:r>
      <w:proofErr w:type="spellEnd"/>
      <w:r w:rsidRPr="006A0484">
        <w:rPr>
          <w:lang w:val="en-US"/>
        </w:rPr>
        <w:t xml:space="preserve"> uji </w:t>
      </w:r>
      <w:proofErr w:type="spellStart"/>
      <w:r w:rsidRPr="006A0484">
        <w:rPr>
          <w:lang w:val="en-US"/>
        </w:rPr>
        <w:t>cobanya</w:t>
      </w:r>
      <w:proofErr w:type="spellEnd"/>
      <w:r w:rsidRPr="006A0484">
        <w:rPr>
          <w:lang w:val="en-US"/>
        </w:rPr>
        <w:t xml:space="preserve"> </w:t>
      </w:r>
      <w:proofErr w:type="spellStart"/>
      <w:r w:rsidRPr="006A0484">
        <w:rPr>
          <w:lang w:val="en-US"/>
        </w:rPr>
        <w:t>menggunakan</w:t>
      </w:r>
      <w:proofErr w:type="spellEnd"/>
      <w:r w:rsidRPr="006A0484">
        <w:rPr>
          <w:lang w:val="en-US"/>
        </w:rPr>
        <w:t xml:space="preserve"> salah </w:t>
      </w:r>
      <w:proofErr w:type="spellStart"/>
      <w:r w:rsidRPr="006A0484">
        <w:rPr>
          <w:lang w:val="en-US"/>
        </w:rPr>
        <w:t>satu</w:t>
      </w:r>
      <w:proofErr w:type="spellEnd"/>
      <w:r w:rsidRPr="006A0484">
        <w:rPr>
          <w:lang w:val="en-US"/>
        </w:rPr>
        <w:t xml:space="preserve"> </w:t>
      </w:r>
      <w:proofErr w:type="spellStart"/>
      <w:r w:rsidRPr="006A0484">
        <w:rPr>
          <w:lang w:val="en-US"/>
        </w:rPr>
        <w:t>variasi</w:t>
      </w:r>
      <w:proofErr w:type="spellEnd"/>
      <w:r w:rsidRPr="006A0484">
        <w:rPr>
          <w:lang w:val="en-US"/>
        </w:rPr>
        <w:t xml:space="preserve"> </w:t>
      </w:r>
      <w:proofErr w:type="spellStart"/>
      <w:r w:rsidRPr="006A0484">
        <w:rPr>
          <w:lang w:val="en-US"/>
        </w:rPr>
        <w:t>Arus</w:t>
      </w:r>
      <w:proofErr w:type="spellEnd"/>
      <w:r w:rsidRPr="006A0484">
        <w:rPr>
          <w:lang w:val="en-US"/>
        </w:rPr>
        <w:t xml:space="preserve"> 2,4 </w:t>
      </w:r>
      <w:proofErr w:type="spellStart"/>
      <w:r w:rsidRPr="006A0484">
        <w:rPr>
          <w:lang w:val="en-US"/>
        </w:rPr>
        <w:t>adalah</w:t>
      </w:r>
      <w:proofErr w:type="spellEnd"/>
      <w:r w:rsidRPr="006A0484">
        <w:rPr>
          <w:lang w:val="en-US"/>
        </w:rPr>
        <w:t xml:space="preserve"> 0,09 Nm. Hasil total </w:t>
      </w:r>
      <w:proofErr w:type="spellStart"/>
      <w:r w:rsidRPr="006A0484">
        <w:rPr>
          <w:lang w:val="en-US"/>
        </w:rPr>
        <w:t>perhitungan</w:t>
      </w:r>
      <w:proofErr w:type="spellEnd"/>
      <w:r w:rsidRPr="006A0484">
        <w:rPr>
          <w:lang w:val="en-US"/>
        </w:rPr>
        <w:t xml:space="preserve"> </w:t>
      </w:r>
      <w:proofErr w:type="spellStart"/>
      <w:r w:rsidRPr="006A0484">
        <w:rPr>
          <w:lang w:val="en-US"/>
        </w:rPr>
        <w:t>gaya</w:t>
      </w:r>
      <w:proofErr w:type="spellEnd"/>
      <w:r w:rsidRPr="006A0484">
        <w:rPr>
          <w:lang w:val="en-US"/>
        </w:rPr>
        <w:t xml:space="preserve"> (F) </w:t>
      </w:r>
      <w:proofErr w:type="spellStart"/>
      <w:r w:rsidRPr="006A0484">
        <w:rPr>
          <w:lang w:val="en-US"/>
        </w:rPr>
        <w:t>timbangan</w:t>
      </w:r>
      <w:proofErr w:type="spellEnd"/>
      <w:r w:rsidRPr="006A0484">
        <w:rPr>
          <w:lang w:val="en-US"/>
        </w:rPr>
        <w:t xml:space="preserve">, Gaya Rem (Fb) dan Torsi </w:t>
      </w:r>
      <w:proofErr w:type="spellStart"/>
      <w:r w:rsidRPr="006A0484">
        <w:rPr>
          <w:lang w:val="en-US"/>
        </w:rPr>
        <w:t>dari</w:t>
      </w:r>
      <w:proofErr w:type="spellEnd"/>
      <w:r w:rsidRPr="006A0484">
        <w:rPr>
          <w:lang w:val="en-US"/>
        </w:rPr>
        <w:t xml:space="preserve"> proses </w:t>
      </w:r>
      <w:proofErr w:type="spellStart"/>
      <w:r w:rsidRPr="006A0484">
        <w:rPr>
          <w:lang w:val="en-US"/>
        </w:rPr>
        <w:t>pengujian</w:t>
      </w:r>
      <w:proofErr w:type="spellEnd"/>
      <w:r w:rsidRPr="006A0484">
        <w:rPr>
          <w:lang w:val="en-US"/>
        </w:rPr>
        <w:t xml:space="preserve"> </w:t>
      </w:r>
      <w:proofErr w:type="spellStart"/>
      <w:r w:rsidRPr="006A0484">
        <w:rPr>
          <w:lang w:val="en-US"/>
        </w:rPr>
        <w:t>dengan</w:t>
      </w:r>
      <w:proofErr w:type="spellEnd"/>
      <w:r w:rsidRPr="006A0484">
        <w:rPr>
          <w:lang w:val="en-US"/>
        </w:rPr>
        <w:t xml:space="preserve"> </w:t>
      </w:r>
      <w:proofErr w:type="spellStart"/>
      <w:r w:rsidRPr="006A0484">
        <w:rPr>
          <w:lang w:val="en-US"/>
        </w:rPr>
        <w:t>variasi</w:t>
      </w:r>
      <w:proofErr w:type="spellEnd"/>
      <w:r w:rsidRPr="006A0484">
        <w:rPr>
          <w:lang w:val="en-US"/>
        </w:rPr>
        <w:t xml:space="preserve"> 6 </w:t>
      </w:r>
      <w:proofErr w:type="spellStart"/>
      <w:r w:rsidRPr="006A0484">
        <w:rPr>
          <w:lang w:val="en-US"/>
        </w:rPr>
        <w:t>Arus</w:t>
      </w:r>
      <w:proofErr w:type="spellEnd"/>
      <w:r w:rsidRPr="006A0484">
        <w:rPr>
          <w:lang w:val="en-US"/>
        </w:rPr>
        <w:t xml:space="preserve"> (I) </w:t>
      </w:r>
      <w:proofErr w:type="spellStart"/>
      <w:r w:rsidRPr="006A0484">
        <w:rPr>
          <w:lang w:val="en-US"/>
        </w:rPr>
        <w:t>dapat</w:t>
      </w:r>
      <w:proofErr w:type="spellEnd"/>
      <w:r w:rsidRPr="006A0484">
        <w:rPr>
          <w:lang w:val="en-US"/>
        </w:rPr>
        <w:t xml:space="preserve"> </w:t>
      </w:r>
      <w:proofErr w:type="spellStart"/>
      <w:r w:rsidRPr="006A0484">
        <w:rPr>
          <w:lang w:val="en-US"/>
        </w:rPr>
        <w:t>dilihat</w:t>
      </w:r>
      <w:proofErr w:type="spellEnd"/>
      <w:r w:rsidRPr="006A0484">
        <w:rPr>
          <w:lang w:val="en-US"/>
        </w:rPr>
        <w:t xml:space="preserve"> pada Tabel 4. Langkah </w:t>
      </w:r>
      <w:proofErr w:type="spellStart"/>
      <w:r w:rsidRPr="006A0484">
        <w:rPr>
          <w:lang w:val="en-US"/>
        </w:rPr>
        <w:t>berikutnya</w:t>
      </w:r>
      <w:proofErr w:type="spellEnd"/>
      <w:r w:rsidRPr="006A0484">
        <w:rPr>
          <w:lang w:val="en-US"/>
        </w:rPr>
        <w:t xml:space="preserve"> </w:t>
      </w:r>
      <w:proofErr w:type="spellStart"/>
      <w:r w:rsidRPr="006A0484">
        <w:rPr>
          <w:lang w:val="en-US"/>
        </w:rPr>
        <w:t>adalah</w:t>
      </w:r>
      <w:proofErr w:type="spellEnd"/>
      <w:r w:rsidRPr="006A0484">
        <w:rPr>
          <w:lang w:val="en-US"/>
        </w:rPr>
        <w:t xml:space="preserve"> </w:t>
      </w:r>
      <w:proofErr w:type="spellStart"/>
      <w:r w:rsidRPr="006A0484">
        <w:rPr>
          <w:lang w:val="en-US"/>
        </w:rPr>
        <w:t>perhitungan</w:t>
      </w:r>
      <w:proofErr w:type="spellEnd"/>
      <w:r w:rsidRPr="006A0484">
        <w:rPr>
          <w:lang w:val="en-US"/>
        </w:rPr>
        <w:t xml:space="preserve"> </w:t>
      </w:r>
      <w:proofErr w:type="spellStart"/>
      <w:r w:rsidRPr="006A0484">
        <w:rPr>
          <w:lang w:val="en-US"/>
        </w:rPr>
        <w:t>kecepatan</w:t>
      </w:r>
      <w:proofErr w:type="spellEnd"/>
      <w:r w:rsidRPr="006A0484">
        <w:rPr>
          <w:lang w:val="en-US"/>
        </w:rPr>
        <w:t xml:space="preserve"> </w:t>
      </w:r>
      <w:proofErr w:type="spellStart"/>
      <w:r w:rsidRPr="006A0484">
        <w:rPr>
          <w:lang w:val="en-US"/>
        </w:rPr>
        <w:t>sudut</w:t>
      </w:r>
      <w:proofErr w:type="spellEnd"/>
      <w:r w:rsidRPr="006A0484">
        <w:rPr>
          <w:lang w:val="en-US"/>
        </w:rPr>
        <w:t xml:space="preserve"> (ω) </w:t>
      </w:r>
      <w:proofErr w:type="spellStart"/>
      <w:r w:rsidRPr="006A0484">
        <w:rPr>
          <w:lang w:val="en-US"/>
        </w:rPr>
        <w:t>menggunakan</w:t>
      </w:r>
      <w:proofErr w:type="spellEnd"/>
      <w:r w:rsidRPr="006A0484">
        <w:rPr>
          <w:lang w:val="en-US"/>
        </w:rPr>
        <w:t xml:space="preserve"> data </w:t>
      </w:r>
      <w:proofErr w:type="spellStart"/>
      <w:r w:rsidRPr="006A0484">
        <w:rPr>
          <w:lang w:val="en-US"/>
        </w:rPr>
        <w:t>putaran</w:t>
      </w:r>
      <w:proofErr w:type="spellEnd"/>
      <w:r w:rsidRPr="006A0484">
        <w:rPr>
          <w:lang w:val="en-US"/>
        </w:rPr>
        <w:t xml:space="preserve"> motor yang </w:t>
      </w:r>
      <w:proofErr w:type="spellStart"/>
      <w:r w:rsidRPr="006A0484">
        <w:rPr>
          <w:lang w:val="en-US"/>
        </w:rPr>
        <w:t>telah</w:t>
      </w:r>
      <w:proofErr w:type="spellEnd"/>
      <w:r w:rsidRPr="006A0484">
        <w:rPr>
          <w:lang w:val="en-US"/>
        </w:rPr>
        <w:t xml:space="preserve"> </w:t>
      </w:r>
      <w:proofErr w:type="spellStart"/>
      <w:r w:rsidRPr="006A0484">
        <w:rPr>
          <w:lang w:val="en-US"/>
        </w:rPr>
        <w:t>didapatkan</w:t>
      </w:r>
      <w:proofErr w:type="spellEnd"/>
      <w:r w:rsidRPr="006A0484">
        <w:rPr>
          <w:lang w:val="en-US"/>
        </w:rPr>
        <w:t xml:space="preserve"> </w:t>
      </w:r>
      <w:proofErr w:type="spellStart"/>
      <w:r w:rsidRPr="006A0484">
        <w:rPr>
          <w:lang w:val="en-US"/>
        </w:rPr>
        <w:t>sebelumnya</w:t>
      </w:r>
      <w:proofErr w:type="spellEnd"/>
      <w:r w:rsidRPr="006A0484">
        <w:rPr>
          <w:lang w:val="en-US"/>
        </w:rPr>
        <w:t xml:space="preserve"> </w:t>
      </w:r>
      <w:proofErr w:type="spellStart"/>
      <w:r w:rsidRPr="006A0484">
        <w:rPr>
          <w:lang w:val="en-US"/>
        </w:rPr>
        <w:t>dengan</w:t>
      </w:r>
      <w:proofErr w:type="spellEnd"/>
      <w:r w:rsidRPr="006A0484">
        <w:rPr>
          <w:lang w:val="en-US"/>
        </w:rPr>
        <w:t xml:space="preserve"> </w:t>
      </w:r>
      <w:proofErr w:type="spellStart"/>
      <w:r w:rsidRPr="006A0484">
        <w:rPr>
          <w:lang w:val="en-US"/>
        </w:rPr>
        <w:t>menggunakan</w:t>
      </w:r>
      <w:proofErr w:type="spellEnd"/>
      <w:r w:rsidRPr="006A0484">
        <w:rPr>
          <w:lang w:val="en-US"/>
        </w:rPr>
        <w:t xml:space="preserve"> </w:t>
      </w:r>
      <w:proofErr w:type="spellStart"/>
      <w:r w:rsidRPr="006A0484">
        <w:rPr>
          <w:lang w:val="en-US"/>
        </w:rPr>
        <w:t>persamaan</w:t>
      </w:r>
      <w:proofErr w:type="spellEnd"/>
      <w:r w:rsidRPr="006A0484">
        <w:rPr>
          <w:lang w:val="en-US"/>
        </w:rPr>
        <w:t xml:space="preserve"> </w:t>
      </w:r>
      <w:proofErr w:type="spellStart"/>
      <w:r w:rsidRPr="006A0484">
        <w:rPr>
          <w:lang w:val="en-US"/>
        </w:rPr>
        <w:t>berikut</w:t>
      </w:r>
      <w:proofErr w:type="spellEnd"/>
      <w:r w:rsidRPr="006A0484">
        <w:rPr>
          <w:lang w:val="en-US"/>
        </w:rPr>
        <w:t xml:space="preserve"> </w:t>
      </w:r>
      <w:proofErr w:type="spellStart"/>
      <w:r w:rsidRPr="006A0484">
        <w:rPr>
          <w:lang w:val="en-US"/>
        </w:rPr>
        <w:t>ini</w:t>
      </w:r>
      <w:proofErr w:type="spellEnd"/>
      <w:r w:rsidRPr="006A0484">
        <w:rPr>
          <w:lang w:val="en-US"/>
        </w:rPr>
        <w:t xml:space="preserve">. </w:t>
      </w:r>
    </w:p>
    <w:p w14:paraId="216BA0FD" w14:textId="77777777" w:rsidR="00B47403" w:rsidRPr="006A0484" w:rsidRDefault="00B47403" w:rsidP="006A0484">
      <w:pPr>
        <w:pStyle w:val="ListParagraph"/>
        <w:autoSpaceDE w:val="0"/>
        <w:autoSpaceDN w:val="0"/>
        <w:adjustRightInd w:val="0"/>
        <w:spacing w:after="0" w:line="240" w:lineRule="auto"/>
        <w:ind w:left="567"/>
        <w:jc w:val="both"/>
        <w:rPr>
          <w:rFonts w:ascii="Times New Roman" w:hAnsi="Times New Roman"/>
          <w:sz w:val="20"/>
          <w:szCs w:val="20"/>
          <w:lang w:val="en-US" w:eastAsia="en-ID"/>
        </w:rPr>
      </w:pPr>
      <w:r w:rsidRPr="006A0484">
        <w:rPr>
          <w:rFonts w:ascii="Times New Roman" w:hAnsi="Times New Roman"/>
          <w:sz w:val="20"/>
          <w:szCs w:val="20"/>
          <w:lang w:val="en-US" w:eastAsia="en-ID"/>
        </w:rPr>
        <w:t xml:space="preserve"> </w:t>
      </w:r>
      <m:oMath>
        <m:r>
          <w:rPr>
            <w:rFonts w:ascii="Cambria Math" w:hAnsi="Cambria Math"/>
            <w:sz w:val="20"/>
            <w:szCs w:val="20"/>
            <w:lang w:val="en-US" w:eastAsia="en-ID"/>
          </w:rPr>
          <m:t>ω</m:t>
        </m:r>
      </m:oMath>
      <w:r w:rsidRPr="006A0484">
        <w:rPr>
          <w:rFonts w:ascii="Times New Roman" w:hAnsi="Times New Roman"/>
          <w:sz w:val="20"/>
          <w:szCs w:val="20"/>
          <w:lang w:val="en-US" w:eastAsia="en-ID"/>
        </w:rPr>
        <w:t xml:space="preserve"> = </w:t>
      </w:r>
      <m:oMath>
        <m:f>
          <m:fPr>
            <m:ctrlPr>
              <w:rPr>
                <w:rFonts w:ascii="Cambria Math" w:hAnsi="Cambria Math"/>
                <w:sz w:val="20"/>
                <w:szCs w:val="20"/>
                <w:lang w:val="en-US" w:eastAsia="en-ID"/>
              </w:rPr>
            </m:ctrlPr>
          </m:fPr>
          <m:num>
            <m:r>
              <m:rPr>
                <m:sty m:val="p"/>
              </m:rPr>
              <w:rPr>
                <w:rFonts w:ascii="Cambria Math" w:hAnsi="Cambria Math"/>
                <w:sz w:val="20"/>
                <w:szCs w:val="20"/>
                <w:lang w:val="en-US" w:eastAsia="en-ID"/>
              </w:rPr>
              <m:t>2</m:t>
            </m:r>
            <m:r>
              <w:rPr>
                <w:rFonts w:ascii="Cambria Math" w:hAnsi="Cambria Math"/>
                <w:sz w:val="20"/>
                <w:szCs w:val="20"/>
                <w:lang w:val="en-US" w:eastAsia="en-ID"/>
              </w:rPr>
              <m:t>πn</m:t>
            </m:r>
          </m:num>
          <m:den>
            <m:r>
              <m:rPr>
                <m:sty m:val="p"/>
              </m:rPr>
              <w:rPr>
                <w:rFonts w:ascii="Cambria Math" w:hAnsi="Cambria Math"/>
                <w:sz w:val="20"/>
                <w:szCs w:val="20"/>
                <w:lang w:val="en-US" w:eastAsia="en-ID"/>
              </w:rPr>
              <m:t>60</m:t>
            </m:r>
          </m:den>
        </m:f>
      </m:oMath>
    </w:p>
    <w:p w14:paraId="390BDAFC" w14:textId="77777777" w:rsidR="00B47403" w:rsidRPr="006A0484" w:rsidRDefault="00B47403" w:rsidP="006A0484">
      <w:pPr>
        <w:ind w:left="567"/>
        <w:jc w:val="both"/>
        <w:rPr>
          <w:lang w:val="en-US"/>
        </w:rPr>
      </w:pPr>
      <w:proofErr w:type="spellStart"/>
      <w:proofErr w:type="gramStart"/>
      <w:r w:rsidRPr="006A0484">
        <w:rPr>
          <w:lang w:val="en-US"/>
        </w:rPr>
        <w:t>Diketahui</w:t>
      </w:r>
      <w:proofErr w:type="spellEnd"/>
      <w:r w:rsidRPr="006A0484">
        <w:rPr>
          <w:lang w:val="en-US"/>
        </w:rPr>
        <w:t xml:space="preserve"> :</w:t>
      </w:r>
      <w:proofErr w:type="gramEnd"/>
      <w:r w:rsidRPr="006A0484">
        <w:rPr>
          <w:lang w:val="en-US"/>
        </w:rPr>
        <w:t xml:space="preserve"> </w:t>
      </w:r>
    </w:p>
    <w:p w14:paraId="16DCBD8E" w14:textId="77777777" w:rsidR="00B47403" w:rsidRPr="006A0484" w:rsidRDefault="00B47403" w:rsidP="006A0484">
      <w:pPr>
        <w:pStyle w:val="ListParagraph"/>
        <w:autoSpaceDE w:val="0"/>
        <w:autoSpaceDN w:val="0"/>
        <w:adjustRightInd w:val="0"/>
        <w:spacing w:after="0" w:line="240" w:lineRule="auto"/>
        <w:ind w:left="567"/>
        <w:jc w:val="both"/>
        <w:rPr>
          <w:rFonts w:ascii="Times New Roman" w:hAnsi="Times New Roman"/>
          <w:sz w:val="20"/>
          <w:szCs w:val="20"/>
          <w:lang w:val="en-US" w:eastAsia="en-ID"/>
        </w:rPr>
      </w:pPr>
      <m:oMath>
        <m:r>
          <w:rPr>
            <w:rFonts w:ascii="Cambria Math" w:hAnsi="Cambria Math"/>
            <w:sz w:val="20"/>
            <w:szCs w:val="20"/>
            <w:lang w:val="en-US" w:eastAsia="en-ID"/>
          </w:rPr>
          <m:t>π</m:t>
        </m:r>
      </m:oMath>
      <w:r w:rsidRPr="006A0484">
        <w:rPr>
          <w:rFonts w:ascii="Times New Roman" w:hAnsi="Times New Roman"/>
          <w:sz w:val="20"/>
          <w:szCs w:val="20"/>
          <w:lang w:val="en-US" w:eastAsia="en-ID"/>
        </w:rPr>
        <w:t xml:space="preserve">  = 3,14</w:t>
      </w:r>
    </w:p>
    <w:p w14:paraId="2D60B96B" w14:textId="77777777" w:rsidR="00B47403" w:rsidRPr="006A0484" w:rsidRDefault="00B47403" w:rsidP="006A0484">
      <w:pPr>
        <w:ind w:left="567"/>
        <w:jc w:val="both"/>
        <w:rPr>
          <w:lang w:val="en-US"/>
        </w:rPr>
      </w:pPr>
      <m:oMath>
        <m:r>
          <w:rPr>
            <w:rFonts w:ascii="Cambria Math" w:hAnsi="Cambria Math"/>
            <w:lang w:val="en-US"/>
          </w:rPr>
          <m:t>n</m:t>
        </m:r>
      </m:oMath>
      <w:r w:rsidRPr="006A0484">
        <w:rPr>
          <w:lang w:val="en-US"/>
        </w:rPr>
        <w:t xml:space="preserve">  = 1473 (rpm dari variasi Arus 2,4) </w:t>
      </w:r>
    </w:p>
    <w:p w14:paraId="72B606A0" w14:textId="77777777" w:rsidR="00B47403" w:rsidRPr="006A0484" w:rsidRDefault="00B47403" w:rsidP="006A0484">
      <w:pPr>
        <w:ind w:left="567"/>
        <w:jc w:val="both"/>
        <w:rPr>
          <w:lang w:val="en-US"/>
        </w:rPr>
      </w:pPr>
      <w:proofErr w:type="gramStart"/>
      <w:r w:rsidRPr="006A0484">
        <w:rPr>
          <w:lang w:val="en-US"/>
        </w:rPr>
        <w:t>Maka :</w:t>
      </w:r>
      <w:proofErr w:type="gramEnd"/>
    </w:p>
    <w:p w14:paraId="4C291046" w14:textId="77777777" w:rsidR="00B47403" w:rsidRPr="006A0484" w:rsidRDefault="00B47403" w:rsidP="006A0484">
      <w:pPr>
        <w:pStyle w:val="ListParagraph"/>
        <w:autoSpaceDE w:val="0"/>
        <w:autoSpaceDN w:val="0"/>
        <w:adjustRightInd w:val="0"/>
        <w:spacing w:after="0" w:line="240" w:lineRule="auto"/>
        <w:ind w:left="567"/>
        <w:jc w:val="both"/>
        <w:rPr>
          <w:rFonts w:ascii="Times New Roman" w:hAnsi="Times New Roman"/>
          <w:sz w:val="20"/>
          <w:szCs w:val="20"/>
          <w:lang w:val="en-US" w:eastAsia="en-ID"/>
        </w:rPr>
      </w:pPr>
      <m:oMath>
        <m:r>
          <w:rPr>
            <w:rFonts w:ascii="Cambria Math" w:hAnsi="Cambria Math"/>
            <w:sz w:val="20"/>
            <w:szCs w:val="20"/>
            <w:lang w:val="en-US" w:eastAsia="en-ID"/>
          </w:rPr>
          <m:t>ω</m:t>
        </m:r>
      </m:oMath>
      <w:r w:rsidRPr="006A0484">
        <w:rPr>
          <w:rFonts w:ascii="Times New Roman" w:hAnsi="Times New Roman"/>
          <w:sz w:val="20"/>
          <w:szCs w:val="20"/>
          <w:lang w:val="en-US" w:eastAsia="en-ID"/>
        </w:rPr>
        <w:t xml:space="preserve"> = </w:t>
      </w:r>
      <m:oMath>
        <m:f>
          <m:fPr>
            <m:ctrlPr>
              <w:rPr>
                <w:rFonts w:ascii="Cambria Math" w:hAnsi="Cambria Math"/>
                <w:sz w:val="20"/>
                <w:szCs w:val="20"/>
                <w:lang w:val="en-US" w:eastAsia="en-ID"/>
              </w:rPr>
            </m:ctrlPr>
          </m:fPr>
          <m:num>
            <m:r>
              <m:rPr>
                <m:sty m:val="p"/>
              </m:rPr>
              <w:rPr>
                <w:rFonts w:ascii="Cambria Math" w:hAnsi="Cambria Math"/>
                <w:sz w:val="20"/>
                <w:szCs w:val="20"/>
                <w:lang w:val="en-US" w:eastAsia="en-ID"/>
              </w:rPr>
              <m:t>2.3,14.1473</m:t>
            </m:r>
          </m:num>
          <m:den>
            <m:r>
              <m:rPr>
                <m:sty m:val="p"/>
              </m:rPr>
              <w:rPr>
                <w:rFonts w:ascii="Cambria Math" w:hAnsi="Cambria Math"/>
                <w:sz w:val="20"/>
                <w:szCs w:val="20"/>
                <w:lang w:val="en-US" w:eastAsia="en-ID"/>
              </w:rPr>
              <m:t>60</m:t>
            </m:r>
          </m:den>
        </m:f>
      </m:oMath>
      <w:r w:rsidRPr="006A0484">
        <w:rPr>
          <w:rFonts w:ascii="Times New Roman" w:hAnsi="Times New Roman"/>
          <w:sz w:val="20"/>
          <w:szCs w:val="20"/>
          <w:lang w:val="en-US" w:eastAsia="en-ID"/>
        </w:rPr>
        <w:t xml:space="preserve"> = 154,2 Rad/s</w:t>
      </w:r>
    </w:p>
    <w:p w14:paraId="5E6239D9" w14:textId="77777777" w:rsidR="00B47403" w:rsidRPr="006A0484" w:rsidRDefault="00B47403" w:rsidP="006A0484">
      <w:pPr>
        <w:pStyle w:val="ListParagraph"/>
        <w:autoSpaceDE w:val="0"/>
        <w:autoSpaceDN w:val="0"/>
        <w:adjustRightInd w:val="0"/>
        <w:spacing w:after="0" w:line="240" w:lineRule="auto"/>
        <w:ind w:left="567" w:firstLine="720"/>
        <w:jc w:val="both"/>
        <w:rPr>
          <w:rFonts w:ascii="Times New Roman" w:hAnsi="Times New Roman"/>
          <w:sz w:val="20"/>
          <w:szCs w:val="20"/>
          <w:lang w:val="en-US" w:eastAsia="en-ID"/>
        </w:rPr>
      </w:pPr>
    </w:p>
    <w:p w14:paraId="795233AA" w14:textId="77777777" w:rsidR="00B47403" w:rsidRPr="006A0484" w:rsidRDefault="00B47403" w:rsidP="006A0484">
      <w:pPr>
        <w:autoSpaceDE w:val="0"/>
        <w:autoSpaceDN w:val="0"/>
        <w:adjustRightInd w:val="0"/>
        <w:jc w:val="both"/>
        <w:rPr>
          <w:lang w:val="en-US"/>
        </w:rPr>
      </w:pPr>
      <w:r w:rsidRPr="006A0484">
        <w:rPr>
          <w:lang w:val="en-US"/>
        </w:rPr>
        <w:t xml:space="preserve">Dari </w:t>
      </w:r>
      <w:proofErr w:type="spellStart"/>
      <w:r w:rsidRPr="006A0484">
        <w:rPr>
          <w:lang w:val="en-US"/>
        </w:rPr>
        <w:t>perhitungan</w:t>
      </w:r>
      <w:proofErr w:type="spellEnd"/>
      <w:r w:rsidRPr="006A0484">
        <w:rPr>
          <w:lang w:val="en-US"/>
        </w:rPr>
        <w:t xml:space="preserve"> </w:t>
      </w:r>
      <w:proofErr w:type="spellStart"/>
      <w:r w:rsidRPr="006A0484">
        <w:rPr>
          <w:lang w:val="en-US"/>
        </w:rPr>
        <w:t>tersebut</w:t>
      </w:r>
      <w:proofErr w:type="spellEnd"/>
      <w:r w:rsidRPr="006A0484">
        <w:rPr>
          <w:lang w:val="en-US"/>
        </w:rPr>
        <w:t xml:space="preserve"> </w:t>
      </w:r>
      <w:proofErr w:type="spellStart"/>
      <w:r w:rsidRPr="006A0484">
        <w:rPr>
          <w:lang w:val="en-US"/>
        </w:rPr>
        <w:t>didapatkan</w:t>
      </w:r>
      <w:proofErr w:type="spellEnd"/>
      <w:r w:rsidRPr="006A0484">
        <w:rPr>
          <w:lang w:val="en-US"/>
        </w:rPr>
        <w:t xml:space="preserve"> </w:t>
      </w:r>
      <w:proofErr w:type="spellStart"/>
      <w:r w:rsidRPr="006A0484">
        <w:rPr>
          <w:lang w:val="en-US"/>
        </w:rPr>
        <w:t>bahwa</w:t>
      </w:r>
      <w:proofErr w:type="spellEnd"/>
      <w:r w:rsidRPr="006A0484">
        <w:rPr>
          <w:lang w:val="en-US"/>
        </w:rPr>
        <w:t xml:space="preserve"> </w:t>
      </w:r>
      <w:proofErr w:type="spellStart"/>
      <w:r w:rsidRPr="006A0484">
        <w:rPr>
          <w:lang w:val="en-US"/>
        </w:rPr>
        <w:t>nilai</w:t>
      </w:r>
      <w:proofErr w:type="spellEnd"/>
      <w:r w:rsidRPr="006A0484">
        <w:rPr>
          <w:lang w:val="en-US"/>
        </w:rPr>
        <w:t xml:space="preserve"> </w:t>
      </w:r>
      <w:proofErr w:type="spellStart"/>
      <w:r w:rsidRPr="006A0484">
        <w:rPr>
          <w:lang w:val="en-US"/>
        </w:rPr>
        <w:t>kecepatan</w:t>
      </w:r>
      <w:proofErr w:type="spellEnd"/>
      <w:r w:rsidRPr="006A0484">
        <w:rPr>
          <w:lang w:val="en-US"/>
        </w:rPr>
        <w:t xml:space="preserve"> </w:t>
      </w:r>
      <w:proofErr w:type="spellStart"/>
      <w:r w:rsidRPr="006A0484">
        <w:rPr>
          <w:lang w:val="en-US"/>
        </w:rPr>
        <w:t>sudut</w:t>
      </w:r>
      <w:proofErr w:type="spellEnd"/>
      <w:r w:rsidRPr="006A0484">
        <w:rPr>
          <w:lang w:val="en-US"/>
        </w:rPr>
        <w:t xml:space="preserve"> (</w:t>
      </w:r>
      <m:oMath>
        <m:r>
          <w:rPr>
            <w:rFonts w:ascii="Cambria Math" w:hAnsi="Cambria Math"/>
            <w:lang w:val="en-US"/>
          </w:rPr>
          <m:t>ω</m:t>
        </m:r>
        <m:r>
          <m:rPr>
            <m:sty m:val="p"/>
          </m:rPr>
          <w:rPr>
            <w:rFonts w:ascii="Cambria Math" w:hAnsi="Cambria Math"/>
            <w:lang w:val="en-US"/>
          </w:rPr>
          <m:t>)</m:t>
        </m:r>
      </m:oMath>
      <w:r w:rsidRPr="006A0484">
        <w:rPr>
          <w:lang w:val="en-US"/>
        </w:rPr>
        <w:t xml:space="preserve"> dari motor listrik dengan menggunakan Arus 2,4 menggunakan rpm 1473 adalah 154,2 Rad/s. Hasil total perhitungan putaran sudut (</w:t>
      </w:r>
      <m:oMath>
        <m:r>
          <w:rPr>
            <w:rFonts w:ascii="Cambria Math" w:hAnsi="Cambria Math"/>
            <w:lang w:val="en-US"/>
          </w:rPr>
          <m:t>ω</m:t>
        </m:r>
      </m:oMath>
      <w:r w:rsidRPr="006A0484">
        <w:rPr>
          <w:lang w:val="en-US"/>
        </w:rPr>
        <w:t xml:space="preserve">) poros motor listrik dari proses pengujian dengan variasi 6 Arus (I) dapat dilihat pada Tabel 4. Langkah berikutnya dalah perhitungan daya output. Setelah Torsi (T) dan </w:t>
      </w:r>
      <m:oMath>
        <m:r>
          <w:rPr>
            <w:rFonts w:ascii="Cambria Math" w:hAnsi="Cambria Math"/>
            <w:lang w:val="en-US"/>
          </w:rPr>
          <m:t>ω</m:t>
        </m:r>
      </m:oMath>
      <w:r w:rsidRPr="006A0484">
        <w:rPr>
          <w:lang w:val="en-US"/>
        </w:rPr>
        <w:t xml:space="preserve"> diketahui maka perhitungan daya (P) output dapat dilakukan dengan persamaan berikut </w:t>
      </w:r>
      <w:proofErr w:type="gramStart"/>
      <w:r w:rsidRPr="006A0484">
        <w:rPr>
          <w:lang w:val="en-US"/>
        </w:rPr>
        <w:t>ini :</w:t>
      </w:r>
      <w:proofErr w:type="gramEnd"/>
    </w:p>
    <w:p w14:paraId="6194E7EF" w14:textId="77777777" w:rsidR="00B47403" w:rsidRPr="006A0484" w:rsidRDefault="00B47403" w:rsidP="006A0484">
      <w:pPr>
        <w:jc w:val="both"/>
        <w:rPr>
          <w:lang w:val="en-US"/>
        </w:rPr>
      </w:pPr>
      <w:r w:rsidRPr="006A0484">
        <w:rPr>
          <w:lang w:val="en-US"/>
        </w:rPr>
        <w:t xml:space="preserve">P = </w:t>
      </w:r>
      <w:proofErr w:type="spellStart"/>
      <w:r w:rsidRPr="006A0484">
        <w:rPr>
          <w:lang w:val="en-US"/>
        </w:rPr>
        <w:t>T.ω</w:t>
      </w:r>
      <w:proofErr w:type="spellEnd"/>
    </w:p>
    <w:p w14:paraId="28929A50"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w:proofErr w:type="spellStart"/>
      <w:proofErr w:type="gramStart"/>
      <w:r w:rsidRPr="006A0484">
        <w:rPr>
          <w:rFonts w:ascii="Times New Roman" w:hAnsi="Times New Roman"/>
          <w:sz w:val="20"/>
          <w:szCs w:val="20"/>
          <w:lang w:val="en-US" w:eastAsia="en-ID"/>
        </w:rPr>
        <w:t>Diketahui</w:t>
      </w:r>
      <w:proofErr w:type="spellEnd"/>
      <w:r w:rsidRPr="006A0484">
        <w:rPr>
          <w:rFonts w:ascii="Times New Roman" w:hAnsi="Times New Roman"/>
          <w:sz w:val="20"/>
          <w:szCs w:val="20"/>
          <w:lang w:val="en-US" w:eastAsia="en-ID"/>
        </w:rPr>
        <w:t xml:space="preserve"> :</w:t>
      </w:r>
      <w:proofErr w:type="gramEnd"/>
    </w:p>
    <w:p w14:paraId="1B36A46A"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w:r w:rsidRPr="006A0484">
        <w:rPr>
          <w:rFonts w:ascii="Times New Roman" w:hAnsi="Times New Roman"/>
          <w:sz w:val="20"/>
          <w:szCs w:val="20"/>
          <w:lang w:val="en-US" w:eastAsia="en-ID"/>
        </w:rPr>
        <w:t xml:space="preserve">T = 0,09261 </w:t>
      </w:r>
      <w:proofErr w:type="spellStart"/>
      <w:r w:rsidRPr="006A0484">
        <w:rPr>
          <w:rFonts w:ascii="Times New Roman" w:hAnsi="Times New Roman"/>
          <w:sz w:val="20"/>
          <w:szCs w:val="20"/>
          <w:lang w:val="en-US" w:eastAsia="en-ID"/>
        </w:rPr>
        <w:t>N.m</w:t>
      </w:r>
      <w:proofErr w:type="spellEnd"/>
    </w:p>
    <w:p w14:paraId="1A4E3693"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m:oMath>
        <m:r>
          <w:rPr>
            <w:rFonts w:ascii="Cambria Math" w:hAnsi="Cambria Math"/>
            <w:sz w:val="20"/>
            <w:szCs w:val="20"/>
            <w:lang w:val="en-US" w:eastAsia="en-ID"/>
          </w:rPr>
          <m:t>ω</m:t>
        </m:r>
      </m:oMath>
      <w:r w:rsidRPr="006A0484">
        <w:rPr>
          <w:rFonts w:ascii="Times New Roman" w:hAnsi="Times New Roman"/>
          <w:sz w:val="20"/>
          <w:szCs w:val="20"/>
          <w:lang w:val="en-US" w:eastAsia="en-ID"/>
        </w:rPr>
        <w:t xml:space="preserve"> = 154,2 Rad/s.</w:t>
      </w:r>
    </w:p>
    <w:p w14:paraId="4590647E"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w:proofErr w:type="gramStart"/>
      <w:r w:rsidRPr="006A0484">
        <w:rPr>
          <w:rFonts w:ascii="Times New Roman" w:hAnsi="Times New Roman"/>
          <w:sz w:val="20"/>
          <w:szCs w:val="20"/>
          <w:lang w:val="en-US" w:eastAsia="en-ID"/>
        </w:rPr>
        <w:t>P  =</w:t>
      </w:r>
      <w:proofErr w:type="gramEnd"/>
      <w:r w:rsidRPr="006A0484">
        <w:rPr>
          <w:rFonts w:ascii="Times New Roman" w:hAnsi="Times New Roman"/>
          <w:sz w:val="20"/>
          <w:szCs w:val="20"/>
          <w:lang w:val="en-US" w:eastAsia="en-ID"/>
        </w:rPr>
        <w:t xml:space="preserve"> ?</w:t>
      </w:r>
    </w:p>
    <w:p w14:paraId="4F6C0D5D"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w:proofErr w:type="gramStart"/>
      <w:r w:rsidRPr="006A0484">
        <w:rPr>
          <w:rFonts w:ascii="Times New Roman" w:hAnsi="Times New Roman"/>
          <w:sz w:val="20"/>
          <w:szCs w:val="20"/>
          <w:lang w:val="en-US" w:eastAsia="en-ID"/>
        </w:rPr>
        <w:t>Maka :</w:t>
      </w:r>
      <w:proofErr w:type="gramEnd"/>
    </w:p>
    <w:p w14:paraId="7F498F95" w14:textId="77777777" w:rsidR="00B47403" w:rsidRPr="006A0484" w:rsidRDefault="00B47403" w:rsidP="006A0484">
      <w:pPr>
        <w:jc w:val="both"/>
        <w:rPr>
          <w:lang w:val="en-US"/>
        </w:rPr>
      </w:pPr>
      <w:r w:rsidRPr="006A0484">
        <w:rPr>
          <w:lang w:val="en-US"/>
        </w:rPr>
        <w:t xml:space="preserve">P = 0,09261 </w:t>
      </w:r>
      <w:proofErr w:type="spellStart"/>
      <w:proofErr w:type="gramStart"/>
      <w:r w:rsidRPr="006A0484">
        <w:rPr>
          <w:lang w:val="en-US"/>
        </w:rPr>
        <w:t>N.m</w:t>
      </w:r>
      <w:proofErr w:type="spellEnd"/>
      <w:r w:rsidRPr="006A0484">
        <w:rPr>
          <w:lang w:val="en-US"/>
        </w:rPr>
        <w:t xml:space="preserve"> .</w:t>
      </w:r>
      <w:proofErr w:type="gramEnd"/>
      <w:r w:rsidRPr="006A0484">
        <w:rPr>
          <w:lang w:val="en-US"/>
        </w:rPr>
        <w:t xml:space="preserve"> 154,2 Rad/s. = 14,2853 Watt</w:t>
      </w:r>
    </w:p>
    <w:p w14:paraId="44164F6C" w14:textId="77777777" w:rsidR="00B47403" w:rsidRPr="006A0484" w:rsidRDefault="00B47403" w:rsidP="006A0484">
      <w:pPr>
        <w:pStyle w:val="ListParagraph"/>
        <w:autoSpaceDE w:val="0"/>
        <w:autoSpaceDN w:val="0"/>
        <w:adjustRightInd w:val="0"/>
        <w:spacing w:after="0" w:line="240" w:lineRule="auto"/>
        <w:ind w:left="0"/>
        <w:jc w:val="both"/>
        <w:rPr>
          <w:rFonts w:ascii="Times New Roman" w:hAnsi="Times New Roman"/>
          <w:sz w:val="20"/>
          <w:szCs w:val="20"/>
          <w:lang w:val="en-US" w:eastAsia="en-ID"/>
        </w:rPr>
      </w:pPr>
      <w:proofErr w:type="spellStart"/>
      <w:r w:rsidRPr="006A0484">
        <w:rPr>
          <w:rFonts w:ascii="Times New Roman" w:hAnsi="Times New Roman"/>
          <w:sz w:val="20"/>
          <w:szCs w:val="20"/>
          <w:lang w:val="en-US" w:eastAsia="en-ID"/>
        </w:rPr>
        <w:t>Menurut</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hasil</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perhitungan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tersebut</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didapatkan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bahwa</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daya</w:t>
      </w:r>
      <w:proofErr w:type="spellEnd"/>
      <w:r w:rsidRPr="006A0484">
        <w:rPr>
          <w:rFonts w:ascii="Times New Roman" w:hAnsi="Times New Roman"/>
          <w:sz w:val="20"/>
          <w:szCs w:val="20"/>
          <w:lang w:val="en-US" w:eastAsia="en-ID"/>
        </w:rPr>
        <w:t xml:space="preserve"> (P) output </w:t>
      </w:r>
      <w:proofErr w:type="spellStart"/>
      <w:r w:rsidRPr="006A0484">
        <w:rPr>
          <w:rFonts w:ascii="Times New Roman" w:hAnsi="Times New Roman"/>
          <w:sz w:val="20"/>
          <w:szCs w:val="20"/>
          <w:lang w:val="en-US" w:eastAsia="en-ID"/>
        </w:rPr>
        <w:t>dari</w:t>
      </w:r>
      <w:proofErr w:type="spellEnd"/>
      <w:r w:rsidRPr="006A0484">
        <w:rPr>
          <w:rFonts w:ascii="Times New Roman" w:hAnsi="Times New Roman"/>
          <w:sz w:val="20"/>
          <w:szCs w:val="20"/>
          <w:lang w:val="en-US" w:eastAsia="en-ID"/>
        </w:rPr>
        <w:t xml:space="preserve"> motor </w:t>
      </w:r>
      <w:proofErr w:type="spellStart"/>
      <w:r w:rsidRPr="006A0484">
        <w:rPr>
          <w:rFonts w:ascii="Times New Roman" w:hAnsi="Times New Roman"/>
          <w:sz w:val="20"/>
          <w:szCs w:val="20"/>
          <w:lang w:val="en-US" w:eastAsia="en-ID"/>
        </w:rPr>
        <w:t>listrik</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menggunakan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variasi</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Arus</w:t>
      </w:r>
      <w:proofErr w:type="spellEnd"/>
      <w:r w:rsidRPr="006A0484">
        <w:rPr>
          <w:rFonts w:ascii="Times New Roman" w:hAnsi="Times New Roman"/>
          <w:sz w:val="20"/>
          <w:szCs w:val="20"/>
          <w:lang w:val="en-US" w:eastAsia="en-ID"/>
        </w:rPr>
        <w:t xml:space="preserve"> 2,4 </w:t>
      </w:r>
      <w:proofErr w:type="spellStart"/>
      <w:r w:rsidRPr="006A0484">
        <w:rPr>
          <w:rFonts w:ascii="Times New Roman" w:hAnsi="Times New Roman"/>
          <w:sz w:val="20"/>
          <w:szCs w:val="20"/>
          <w:lang w:val="en-US" w:eastAsia="en-ID"/>
        </w:rPr>
        <w:t>dengan</w:t>
      </w:r>
      <w:proofErr w:type="spellEnd"/>
      <w:r w:rsidRPr="006A0484">
        <w:rPr>
          <w:rFonts w:ascii="Times New Roman" w:hAnsi="Times New Roman"/>
          <w:sz w:val="20"/>
          <w:szCs w:val="20"/>
          <w:lang w:val="en-US" w:eastAsia="en-ID"/>
        </w:rPr>
        <w:t xml:space="preserve"> F </w:t>
      </w:r>
      <w:proofErr w:type="spellStart"/>
      <w:r w:rsidRPr="006A0484">
        <w:rPr>
          <w:rFonts w:ascii="Times New Roman" w:hAnsi="Times New Roman"/>
          <w:sz w:val="20"/>
          <w:szCs w:val="20"/>
          <w:lang w:val="en-US" w:eastAsia="en-ID"/>
        </w:rPr>
        <w:t>timbangan</w:t>
      </w:r>
      <w:proofErr w:type="spellEnd"/>
      <w:r w:rsidRPr="006A0484">
        <w:rPr>
          <w:rFonts w:ascii="Times New Roman" w:hAnsi="Times New Roman"/>
          <w:sz w:val="20"/>
          <w:szCs w:val="20"/>
          <w:lang w:val="en-US" w:eastAsia="en-ID"/>
        </w:rPr>
        <w:t xml:space="preserve"> 0,3 m </w:t>
      </w:r>
      <w:proofErr w:type="spellStart"/>
      <w:r w:rsidRPr="006A0484">
        <w:rPr>
          <w:rFonts w:ascii="Times New Roman" w:hAnsi="Times New Roman"/>
          <w:sz w:val="20"/>
          <w:szCs w:val="20"/>
          <w:lang w:val="en-US" w:eastAsia="en-ID"/>
        </w:rPr>
        <w:t>serta</w:t>
      </w:r>
      <w:proofErr w:type="spellEnd"/>
      <w:r w:rsidRPr="006A0484">
        <w:rPr>
          <w:rFonts w:ascii="Times New Roman" w:hAnsi="Times New Roman"/>
          <w:sz w:val="20"/>
          <w:szCs w:val="20"/>
          <w:lang w:val="en-US" w:eastAsia="en-ID"/>
        </w:rPr>
        <w:t xml:space="preserve"> rpm 1473 </w:t>
      </w:r>
      <w:proofErr w:type="spellStart"/>
      <w:r w:rsidRPr="006A0484">
        <w:rPr>
          <w:rFonts w:ascii="Times New Roman" w:hAnsi="Times New Roman"/>
          <w:sz w:val="20"/>
          <w:szCs w:val="20"/>
          <w:lang w:val="en-US" w:eastAsia="en-ID"/>
        </w:rPr>
        <w:t>adalah</w:t>
      </w:r>
      <w:proofErr w:type="spellEnd"/>
      <w:r w:rsidRPr="006A0484">
        <w:rPr>
          <w:rFonts w:ascii="Times New Roman" w:hAnsi="Times New Roman"/>
          <w:sz w:val="20"/>
          <w:szCs w:val="20"/>
          <w:lang w:val="en-US" w:eastAsia="en-ID"/>
        </w:rPr>
        <w:t xml:space="preserve"> 14,2833 watt. Hasil total </w:t>
      </w:r>
      <w:proofErr w:type="spellStart"/>
      <w:r w:rsidRPr="006A0484">
        <w:rPr>
          <w:rFonts w:ascii="Times New Roman" w:hAnsi="Times New Roman"/>
          <w:sz w:val="20"/>
          <w:szCs w:val="20"/>
          <w:lang w:val="en-US" w:eastAsia="en-ID"/>
        </w:rPr>
        <w:t>perhitungan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daya</w:t>
      </w:r>
      <w:proofErr w:type="spellEnd"/>
      <w:r w:rsidRPr="006A0484">
        <w:rPr>
          <w:rFonts w:ascii="Times New Roman" w:hAnsi="Times New Roman"/>
          <w:sz w:val="20"/>
          <w:szCs w:val="20"/>
          <w:lang w:val="en-US" w:eastAsia="en-ID"/>
        </w:rPr>
        <w:t xml:space="preserve"> (P) output motor </w:t>
      </w:r>
      <w:proofErr w:type="spellStart"/>
      <w:r w:rsidRPr="006A0484">
        <w:rPr>
          <w:rFonts w:ascii="Times New Roman" w:hAnsi="Times New Roman"/>
          <w:sz w:val="20"/>
          <w:szCs w:val="20"/>
          <w:lang w:val="en-US" w:eastAsia="en-ID"/>
        </w:rPr>
        <w:t>listrik</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dari</w:t>
      </w:r>
      <w:proofErr w:type="spellEnd"/>
      <w:r w:rsidRPr="006A0484">
        <w:rPr>
          <w:rFonts w:ascii="Times New Roman" w:hAnsi="Times New Roman"/>
          <w:sz w:val="20"/>
          <w:szCs w:val="20"/>
          <w:lang w:val="en-US" w:eastAsia="en-ID"/>
        </w:rPr>
        <w:t xml:space="preserve"> proses </w:t>
      </w:r>
      <w:proofErr w:type="spellStart"/>
      <w:r w:rsidRPr="006A0484">
        <w:rPr>
          <w:rFonts w:ascii="Times New Roman" w:hAnsi="Times New Roman"/>
          <w:sz w:val="20"/>
          <w:szCs w:val="20"/>
          <w:lang w:val="en-US" w:eastAsia="en-ID"/>
        </w:rPr>
        <w:t>pengujian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dengan</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variasi</w:t>
      </w:r>
      <w:proofErr w:type="spellEnd"/>
      <w:r w:rsidRPr="006A0484">
        <w:rPr>
          <w:rFonts w:ascii="Times New Roman" w:hAnsi="Times New Roman"/>
          <w:sz w:val="20"/>
          <w:szCs w:val="20"/>
          <w:lang w:val="en-US" w:eastAsia="en-ID"/>
        </w:rPr>
        <w:t xml:space="preserve"> 6 </w:t>
      </w:r>
      <w:proofErr w:type="spellStart"/>
      <w:r w:rsidRPr="006A0484">
        <w:rPr>
          <w:rFonts w:ascii="Times New Roman" w:hAnsi="Times New Roman"/>
          <w:sz w:val="20"/>
          <w:szCs w:val="20"/>
          <w:lang w:val="en-US" w:eastAsia="en-ID"/>
        </w:rPr>
        <w:t>Arus</w:t>
      </w:r>
      <w:proofErr w:type="spellEnd"/>
      <w:r w:rsidRPr="006A0484">
        <w:rPr>
          <w:rFonts w:ascii="Times New Roman" w:hAnsi="Times New Roman"/>
          <w:sz w:val="20"/>
          <w:szCs w:val="20"/>
          <w:lang w:val="en-US" w:eastAsia="en-ID"/>
        </w:rPr>
        <w:t xml:space="preserve"> (I) </w:t>
      </w:r>
      <w:proofErr w:type="spellStart"/>
      <w:r w:rsidRPr="006A0484">
        <w:rPr>
          <w:rFonts w:ascii="Times New Roman" w:hAnsi="Times New Roman"/>
          <w:sz w:val="20"/>
          <w:szCs w:val="20"/>
          <w:lang w:val="en-US" w:eastAsia="en-ID"/>
        </w:rPr>
        <w:t>dapat</w:t>
      </w:r>
      <w:proofErr w:type="spellEnd"/>
      <w:r w:rsidRPr="006A0484">
        <w:rPr>
          <w:rFonts w:ascii="Times New Roman" w:hAnsi="Times New Roman"/>
          <w:sz w:val="20"/>
          <w:szCs w:val="20"/>
          <w:lang w:val="en-US" w:eastAsia="en-ID"/>
        </w:rPr>
        <w:t xml:space="preserve"> </w:t>
      </w:r>
      <w:proofErr w:type="spellStart"/>
      <w:r w:rsidRPr="006A0484">
        <w:rPr>
          <w:rFonts w:ascii="Times New Roman" w:hAnsi="Times New Roman"/>
          <w:sz w:val="20"/>
          <w:szCs w:val="20"/>
          <w:lang w:val="en-US" w:eastAsia="en-ID"/>
        </w:rPr>
        <w:t>dilihat</w:t>
      </w:r>
      <w:proofErr w:type="spellEnd"/>
      <w:r w:rsidRPr="006A0484">
        <w:rPr>
          <w:rFonts w:ascii="Times New Roman" w:hAnsi="Times New Roman"/>
          <w:sz w:val="20"/>
          <w:szCs w:val="20"/>
          <w:lang w:val="en-US" w:eastAsia="en-ID"/>
        </w:rPr>
        <w:t xml:space="preserve"> pada Tabel 4 </w:t>
      </w:r>
      <w:proofErr w:type="spellStart"/>
      <w:r w:rsidRPr="006A0484">
        <w:rPr>
          <w:rFonts w:ascii="Times New Roman" w:hAnsi="Times New Roman"/>
          <w:sz w:val="20"/>
          <w:szCs w:val="20"/>
          <w:lang w:val="en-US" w:eastAsia="en-ID"/>
        </w:rPr>
        <w:t>berikut</w:t>
      </w:r>
      <w:proofErr w:type="spellEnd"/>
      <w:r w:rsidRPr="006A0484">
        <w:rPr>
          <w:rFonts w:ascii="Times New Roman" w:hAnsi="Times New Roman"/>
          <w:sz w:val="20"/>
          <w:szCs w:val="20"/>
          <w:lang w:val="en-US" w:eastAsia="en-ID"/>
        </w:rPr>
        <w:t xml:space="preserve"> </w:t>
      </w:r>
      <w:proofErr w:type="spellStart"/>
      <w:proofErr w:type="gramStart"/>
      <w:r w:rsidRPr="006A0484">
        <w:rPr>
          <w:rFonts w:ascii="Times New Roman" w:hAnsi="Times New Roman"/>
          <w:sz w:val="20"/>
          <w:szCs w:val="20"/>
          <w:lang w:val="en-US" w:eastAsia="en-ID"/>
        </w:rPr>
        <w:t>ini</w:t>
      </w:r>
      <w:proofErr w:type="spellEnd"/>
      <w:r w:rsidRPr="006A0484">
        <w:rPr>
          <w:rFonts w:ascii="Times New Roman" w:hAnsi="Times New Roman"/>
          <w:sz w:val="20"/>
          <w:szCs w:val="20"/>
          <w:lang w:val="en-US" w:eastAsia="en-ID"/>
        </w:rPr>
        <w:t xml:space="preserve"> :</w:t>
      </w:r>
      <w:proofErr w:type="gramEnd"/>
    </w:p>
    <w:p w14:paraId="26F1CBA9" w14:textId="77777777" w:rsidR="00514699" w:rsidRDefault="00514699" w:rsidP="005D4AD8">
      <w:pPr>
        <w:jc w:val="both"/>
      </w:pPr>
    </w:p>
    <w:p w14:paraId="251EDBAD" w14:textId="77777777" w:rsidR="00B47403" w:rsidRDefault="00B47403" w:rsidP="005D4AD8">
      <w:pPr>
        <w:jc w:val="both"/>
      </w:pPr>
    </w:p>
    <w:p w14:paraId="2BDE480D" w14:textId="77777777" w:rsidR="006A0484" w:rsidRDefault="006A0484" w:rsidP="005D4AD8">
      <w:pPr>
        <w:jc w:val="both"/>
      </w:pPr>
    </w:p>
    <w:p w14:paraId="097EEA26" w14:textId="77777777" w:rsidR="006A0484" w:rsidRDefault="006A0484" w:rsidP="005D4AD8">
      <w:pPr>
        <w:jc w:val="both"/>
      </w:pPr>
    </w:p>
    <w:p w14:paraId="64E97BF5" w14:textId="77777777" w:rsidR="006A0484" w:rsidRDefault="006A0484" w:rsidP="005D4AD8">
      <w:pPr>
        <w:jc w:val="both"/>
      </w:pPr>
    </w:p>
    <w:p w14:paraId="6C456322" w14:textId="77777777" w:rsidR="006A0484" w:rsidRPr="00294635" w:rsidRDefault="006A0484" w:rsidP="00294635">
      <w:pPr>
        <w:jc w:val="both"/>
        <w:rPr>
          <w:lang w:val="en-US"/>
        </w:rPr>
      </w:pPr>
    </w:p>
    <w:p w14:paraId="3CF8F63B" w14:textId="77777777" w:rsidR="006A0484" w:rsidRPr="00294635" w:rsidRDefault="006A0484" w:rsidP="00294635">
      <w:pPr>
        <w:jc w:val="both"/>
        <w:rPr>
          <w:lang w:val="en-US"/>
        </w:rPr>
      </w:pPr>
      <w:r w:rsidRPr="00294635">
        <w:rPr>
          <w:lang w:val="en-US"/>
        </w:rPr>
        <w:t xml:space="preserve">Tabel 4 </w:t>
      </w:r>
      <w:proofErr w:type="spellStart"/>
      <w:r w:rsidRPr="00294635">
        <w:rPr>
          <w:lang w:val="en-US"/>
        </w:rPr>
        <w:t>perhitungan</w:t>
      </w:r>
      <w:proofErr w:type="spellEnd"/>
      <w:r w:rsidRPr="00294635">
        <w:rPr>
          <w:lang w:val="en-US"/>
        </w:rPr>
        <w:t xml:space="preserve"> </w:t>
      </w:r>
      <w:proofErr w:type="spellStart"/>
      <w:r w:rsidRPr="00294635">
        <w:rPr>
          <w:lang w:val="en-US"/>
        </w:rPr>
        <w:t>gaya</w:t>
      </w:r>
      <w:proofErr w:type="spellEnd"/>
      <w:r w:rsidRPr="00294635">
        <w:rPr>
          <w:lang w:val="en-US"/>
        </w:rPr>
        <w:t xml:space="preserve"> (F) </w:t>
      </w:r>
      <w:proofErr w:type="spellStart"/>
      <w:r w:rsidRPr="00294635">
        <w:rPr>
          <w:lang w:val="en-US"/>
        </w:rPr>
        <w:t>timbangan</w:t>
      </w:r>
      <w:proofErr w:type="spellEnd"/>
      <w:r w:rsidRPr="00294635">
        <w:rPr>
          <w:lang w:val="en-US"/>
        </w:rPr>
        <w:t xml:space="preserve">, </w:t>
      </w:r>
      <w:proofErr w:type="spellStart"/>
      <w:r w:rsidRPr="00294635">
        <w:rPr>
          <w:lang w:val="en-US"/>
        </w:rPr>
        <w:t>gaya</w:t>
      </w:r>
      <w:proofErr w:type="spellEnd"/>
      <w:r w:rsidRPr="00294635">
        <w:rPr>
          <w:lang w:val="en-US"/>
        </w:rPr>
        <w:t xml:space="preserve"> rem, </w:t>
      </w:r>
      <w:proofErr w:type="spellStart"/>
      <w:r w:rsidRPr="00294635">
        <w:rPr>
          <w:lang w:val="en-US"/>
        </w:rPr>
        <w:t>putaran</w:t>
      </w:r>
      <w:proofErr w:type="spellEnd"/>
      <w:r w:rsidRPr="00294635">
        <w:rPr>
          <w:lang w:val="en-US"/>
        </w:rPr>
        <w:t xml:space="preserve"> </w:t>
      </w:r>
      <w:proofErr w:type="spellStart"/>
      <w:r w:rsidRPr="00294635">
        <w:rPr>
          <w:lang w:val="en-US"/>
        </w:rPr>
        <w:t>sudut</w:t>
      </w:r>
      <w:proofErr w:type="spellEnd"/>
      <w:r w:rsidRPr="00294635">
        <w:rPr>
          <w:lang w:val="en-US"/>
        </w:rPr>
        <w:t xml:space="preserve"> dan torsi dan </w:t>
      </w:r>
      <w:proofErr w:type="spellStart"/>
      <w:r w:rsidRPr="00294635">
        <w:rPr>
          <w:lang w:val="en-US"/>
        </w:rPr>
        <w:t>daya</w:t>
      </w:r>
      <w:proofErr w:type="spellEnd"/>
      <w:r w:rsidRPr="00294635">
        <w:rPr>
          <w:lang w:val="en-US"/>
        </w:rPr>
        <w:t xml:space="preserve"> output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882"/>
        <w:gridCol w:w="1418"/>
        <w:gridCol w:w="1276"/>
        <w:gridCol w:w="1134"/>
        <w:gridCol w:w="1134"/>
        <w:gridCol w:w="1134"/>
      </w:tblGrid>
      <w:tr w:rsidR="006A0484" w:rsidRPr="001C44AE" w14:paraId="4946B6DC" w14:textId="77777777" w:rsidTr="001C44AE">
        <w:tc>
          <w:tcPr>
            <w:tcW w:w="1098" w:type="dxa"/>
            <w:tcBorders>
              <w:top w:val="single" w:sz="4" w:space="0" w:color="auto"/>
              <w:bottom w:val="single" w:sz="4" w:space="0" w:color="auto"/>
            </w:tcBorders>
            <w:vAlign w:val="center"/>
          </w:tcPr>
          <w:p w14:paraId="360AF80C" w14:textId="77777777" w:rsidR="006A0484" w:rsidRPr="001C44AE" w:rsidRDefault="006A0484" w:rsidP="001C44AE">
            <w:pPr>
              <w:jc w:val="center"/>
              <w:rPr>
                <w:b/>
                <w:bCs/>
                <w:lang w:eastAsia="en-ID"/>
              </w:rPr>
            </w:pPr>
            <w:proofErr w:type="spellStart"/>
            <w:r w:rsidRPr="001C44AE">
              <w:rPr>
                <w:b/>
                <w:bCs/>
                <w:lang w:eastAsia="en-ID"/>
              </w:rPr>
              <w:t>Pengujian</w:t>
            </w:r>
            <w:proofErr w:type="spellEnd"/>
          </w:p>
          <w:p w14:paraId="5DDAAA31" w14:textId="77777777" w:rsidR="006A0484" w:rsidRPr="001C44AE" w:rsidRDefault="006A0484" w:rsidP="001C44AE">
            <w:pPr>
              <w:jc w:val="center"/>
              <w:rPr>
                <w:b/>
                <w:bCs/>
                <w:lang w:eastAsia="en-ID"/>
              </w:rPr>
            </w:pPr>
            <w:r w:rsidRPr="001C44AE">
              <w:rPr>
                <w:b/>
                <w:bCs/>
                <w:lang w:eastAsia="en-ID"/>
              </w:rPr>
              <w:t>Ke:</w:t>
            </w:r>
          </w:p>
        </w:tc>
        <w:tc>
          <w:tcPr>
            <w:tcW w:w="882" w:type="dxa"/>
            <w:tcBorders>
              <w:top w:val="single" w:sz="4" w:space="0" w:color="auto"/>
              <w:bottom w:val="single" w:sz="4" w:space="0" w:color="auto"/>
            </w:tcBorders>
            <w:vAlign w:val="center"/>
          </w:tcPr>
          <w:p w14:paraId="28BFFEBB" w14:textId="77777777" w:rsidR="006A0484" w:rsidRPr="001C44AE" w:rsidRDefault="006A0484" w:rsidP="001C44AE">
            <w:pPr>
              <w:jc w:val="center"/>
              <w:rPr>
                <w:b/>
                <w:bCs/>
                <w:lang w:eastAsia="en-ID"/>
              </w:rPr>
            </w:pPr>
            <w:r w:rsidRPr="001C44AE">
              <w:rPr>
                <w:b/>
                <w:bCs/>
                <w:lang w:eastAsia="en-ID"/>
              </w:rPr>
              <w:t>I (A)</w:t>
            </w:r>
          </w:p>
        </w:tc>
        <w:tc>
          <w:tcPr>
            <w:tcW w:w="1418" w:type="dxa"/>
            <w:tcBorders>
              <w:top w:val="single" w:sz="4" w:space="0" w:color="auto"/>
              <w:bottom w:val="single" w:sz="4" w:space="0" w:color="auto"/>
            </w:tcBorders>
            <w:vAlign w:val="center"/>
          </w:tcPr>
          <w:p w14:paraId="689C191C" w14:textId="77777777" w:rsidR="006A0484" w:rsidRPr="001C44AE" w:rsidRDefault="006A0484" w:rsidP="001C44AE">
            <w:pPr>
              <w:jc w:val="center"/>
              <w:rPr>
                <w:b/>
                <w:bCs/>
                <w:lang w:eastAsia="en-ID"/>
              </w:rPr>
            </w:pPr>
            <w:r w:rsidRPr="001C44AE">
              <w:rPr>
                <w:b/>
                <w:bCs/>
                <w:lang w:eastAsia="en-ID"/>
              </w:rPr>
              <w:t xml:space="preserve">F </w:t>
            </w:r>
            <w:proofErr w:type="spellStart"/>
            <w:r w:rsidRPr="001C44AE">
              <w:rPr>
                <w:b/>
                <w:bCs/>
                <w:lang w:eastAsia="en-ID"/>
              </w:rPr>
              <w:t>timbangan</w:t>
            </w:r>
            <w:proofErr w:type="spellEnd"/>
          </w:p>
          <w:p w14:paraId="477C2475" w14:textId="77777777" w:rsidR="006A0484" w:rsidRPr="001C44AE" w:rsidRDefault="006A0484" w:rsidP="001C44AE">
            <w:pPr>
              <w:jc w:val="center"/>
              <w:rPr>
                <w:b/>
                <w:bCs/>
                <w:lang w:eastAsia="en-ID"/>
              </w:rPr>
            </w:pPr>
            <w:r w:rsidRPr="001C44AE">
              <w:rPr>
                <w:b/>
                <w:bCs/>
                <w:lang w:eastAsia="en-ID"/>
              </w:rPr>
              <w:t>(kg)</w:t>
            </w:r>
          </w:p>
        </w:tc>
        <w:tc>
          <w:tcPr>
            <w:tcW w:w="1276" w:type="dxa"/>
            <w:tcBorders>
              <w:top w:val="single" w:sz="4" w:space="0" w:color="auto"/>
              <w:bottom w:val="single" w:sz="4" w:space="0" w:color="auto"/>
            </w:tcBorders>
            <w:vAlign w:val="center"/>
          </w:tcPr>
          <w:p w14:paraId="008F7BD1" w14:textId="77777777" w:rsidR="006A0484" w:rsidRPr="001C44AE" w:rsidRDefault="006A0484" w:rsidP="001C44AE">
            <w:pPr>
              <w:jc w:val="center"/>
              <w:rPr>
                <w:b/>
                <w:bCs/>
                <w:lang w:eastAsia="en-ID"/>
              </w:rPr>
            </w:pPr>
            <w:r w:rsidRPr="001C44AE">
              <w:rPr>
                <w:b/>
                <w:bCs/>
                <w:lang w:eastAsia="en-ID"/>
              </w:rPr>
              <w:t>Fb</w:t>
            </w:r>
          </w:p>
          <w:p w14:paraId="1B8DB634" w14:textId="77777777" w:rsidR="006A0484" w:rsidRPr="001C44AE" w:rsidRDefault="006A0484" w:rsidP="001C44AE">
            <w:pPr>
              <w:jc w:val="center"/>
              <w:rPr>
                <w:b/>
                <w:bCs/>
                <w:lang w:eastAsia="en-ID"/>
              </w:rPr>
            </w:pPr>
            <w:r w:rsidRPr="001C44AE">
              <w:rPr>
                <w:b/>
                <w:bCs/>
                <w:lang w:eastAsia="en-ID"/>
              </w:rPr>
              <w:t>(Newton)</w:t>
            </w:r>
          </w:p>
        </w:tc>
        <w:tc>
          <w:tcPr>
            <w:tcW w:w="1134" w:type="dxa"/>
            <w:tcBorders>
              <w:top w:val="single" w:sz="4" w:space="0" w:color="auto"/>
              <w:bottom w:val="single" w:sz="4" w:space="0" w:color="auto"/>
            </w:tcBorders>
            <w:vAlign w:val="center"/>
          </w:tcPr>
          <w:p w14:paraId="2693A1FD" w14:textId="77777777" w:rsidR="006A0484" w:rsidRPr="001C44AE" w:rsidRDefault="006A0484" w:rsidP="001C44AE">
            <w:pPr>
              <w:jc w:val="center"/>
              <w:rPr>
                <w:b/>
                <w:bCs/>
                <w:lang w:eastAsia="en-ID"/>
              </w:rPr>
            </w:pPr>
            <w:r w:rsidRPr="001C44AE">
              <w:rPr>
                <w:b/>
                <w:bCs/>
                <w:lang w:eastAsia="en-ID"/>
              </w:rPr>
              <w:t>T (Nm)</w:t>
            </w:r>
          </w:p>
        </w:tc>
        <w:tc>
          <w:tcPr>
            <w:tcW w:w="1134" w:type="dxa"/>
            <w:tcBorders>
              <w:top w:val="single" w:sz="4" w:space="0" w:color="auto"/>
              <w:bottom w:val="single" w:sz="4" w:space="0" w:color="auto"/>
            </w:tcBorders>
            <w:vAlign w:val="center"/>
          </w:tcPr>
          <w:p w14:paraId="08BA35A0" w14:textId="77777777" w:rsidR="006A0484" w:rsidRPr="001C44AE" w:rsidRDefault="001C44AE" w:rsidP="001C44AE">
            <w:pPr>
              <w:jc w:val="center"/>
              <w:rPr>
                <w:b/>
                <w:bCs/>
                <w:lang w:eastAsia="en-ID"/>
              </w:rPr>
            </w:pPr>
            <m:oMath>
              <m:r>
                <m:rPr>
                  <m:sty m:val="bi"/>
                </m:rPr>
                <w:rPr>
                  <w:rFonts w:ascii="Cambria Math" w:hAnsi="Cambria Math"/>
                  <w:lang w:eastAsia="en-ID"/>
                </w:rPr>
                <m:t>ω</m:t>
              </m:r>
            </m:oMath>
            <w:r w:rsidR="006A0484" w:rsidRPr="001C44AE">
              <w:rPr>
                <w:b/>
                <w:bCs/>
                <w:lang w:eastAsia="en-ID"/>
              </w:rPr>
              <w:t xml:space="preserve"> (rad/s)</w:t>
            </w:r>
          </w:p>
        </w:tc>
        <w:tc>
          <w:tcPr>
            <w:tcW w:w="1134" w:type="dxa"/>
            <w:tcBorders>
              <w:top w:val="single" w:sz="4" w:space="0" w:color="auto"/>
              <w:bottom w:val="single" w:sz="4" w:space="0" w:color="auto"/>
            </w:tcBorders>
            <w:vAlign w:val="center"/>
          </w:tcPr>
          <w:p w14:paraId="6AA7FAA0" w14:textId="77777777" w:rsidR="006A0484" w:rsidRPr="001C44AE" w:rsidRDefault="006A0484" w:rsidP="001C44AE">
            <w:pPr>
              <w:jc w:val="center"/>
              <w:rPr>
                <w:b/>
                <w:bCs/>
                <w:lang w:eastAsia="en-ID"/>
              </w:rPr>
            </w:pPr>
            <w:r w:rsidRPr="001C44AE">
              <w:rPr>
                <w:b/>
                <w:bCs/>
                <w:lang w:eastAsia="en-ID"/>
              </w:rPr>
              <w:t>P output (Watt)</w:t>
            </w:r>
          </w:p>
        </w:tc>
      </w:tr>
      <w:tr w:rsidR="006A0484" w:rsidRPr="00294635" w14:paraId="16BCCEA4" w14:textId="77777777" w:rsidTr="001C44AE">
        <w:tc>
          <w:tcPr>
            <w:tcW w:w="1098" w:type="dxa"/>
            <w:tcBorders>
              <w:top w:val="single" w:sz="4" w:space="0" w:color="auto"/>
            </w:tcBorders>
          </w:tcPr>
          <w:p w14:paraId="38E1F947" w14:textId="77777777" w:rsidR="006A0484" w:rsidRPr="00294635" w:rsidRDefault="006A0484" w:rsidP="00294635">
            <w:pPr>
              <w:jc w:val="both"/>
              <w:rPr>
                <w:lang w:eastAsia="en-ID"/>
              </w:rPr>
            </w:pPr>
            <w:r w:rsidRPr="00294635">
              <w:rPr>
                <w:lang w:eastAsia="en-ID"/>
              </w:rPr>
              <w:t>1</w:t>
            </w:r>
          </w:p>
        </w:tc>
        <w:tc>
          <w:tcPr>
            <w:tcW w:w="882" w:type="dxa"/>
            <w:tcBorders>
              <w:top w:val="single" w:sz="4" w:space="0" w:color="auto"/>
            </w:tcBorders>
            <w:vAlign w:val="bottom"/>
          </w:tcPr>
          <w:p w14:paraId="5024ED16" w14:textId="77777777" w:rsidR="006A0484" w:rsidRPr="00294635" w:rsidRDefault="006A0484" w:rsidP="00294635">
            <w:pPr>
              <w:jc w:val="both"/>
              <w:rPr>
                <w:lang w:eastAsia="en-ID"/>
              </w:rPr>
            </w:pPr>
            <w:r w:rsidRPr="00294635">
              <w:rPr>
                <w:lang w:eastAsia="en-ID"/>
              </w:rPr>
              <w:t>2,4</w:t>
            </w:r>
          </w:p>
        </w:tc>
        <w:tc>
          <w:tcPr>
            <w:tcW w:w="1418" w:type="dxa"/>
            <w:tcBorders>
              <w:top w:val="single" w:sz="4" w:space="0" w:color="auto"/>
            </w:tcBorders>
            <w:vAlign w:val="center"/>
          </w:tcPr>
          <w:p w14:paraId="33A84C18" w14:textId="77777777" w:rsidR="006A0484" w:rsidRPr="00294635" w:rsidRDefault="006A0484" w:rsidP="00294635">
            <w:pPr>
              <w:jc w:val="both"/>
              <w:rPr>
                <w:lang w:eastAsia="en-ID"/>
              </w:rPr>
            </w:pPr>
            <w:r w:rsidRPr="00294635">
              <w:rPr>
                <w:lang w:eastAsia="en-ID"/>
              </w:rPr>
              <w:t>0,3</w:t>
            </w:r>
          </w:p>
        </w:tc>
        <w:tc>
          <w:tcPr>
            <w:tcW w:w="1276" w:type="dxa"/>
            <w:tcBorders>
              <w:top w:val="single" w:sz="4" w:space="0" w:color="auto"/>
            </w:tcBorders>
            <w:vAlign w:val="bottom"/>
          </w:tcPr>
          <w:p w14:paraId="5A7C0C29" w14:textId="77777777" w:rsidR="006A0484" w:rsidRPr="00294635" w:rsidRDefault="006A0484" w:rsidP="00294635">
            <w:pPr>
              <w:jc w:val="both"/>
              <w:rPr>
                <w:lang w:eastAsia="en-ID"/>
              </w:rPr>
            </w:pPr>
            <w:r w:rsidRPr="00294635">
              <w:rPr>
                <w:lang w:eastAsia="en-ID"/>
              </w:rPr>
              <w:t>0,98</w:t>
            </w:r>
          </w:p>
        </w:tc>
        <w:tc>
          <w:tcPr>
            <w:tcW w:w="1134" w:type="dxa"/>
            <w:tcBorders>
              <w:top w:val="single" w:sz="4" w:space="0" w:color="auto"/>
            </w:tcBorders>
            <w:vAlign w:val="center"/>
          </w:tcPr>
          <w:p w14:paraId="63EB59C2" w14:textId="77777777" w:rsidR="006A0484" w:rsidRPr="00294635" w:rsidRDefault="006A0484" w:rsidP="00294635">
            <w:pPr>
              <w:jc w:val="both"/>
              <w:rPr>
                <w:lang w:eastAsia="en-ID"/>
              </w:rPr>
            </w:pPr>
            <w:r w:rsidRPr="00294635">
              <w:rPr>
                <w:lang w:eastAsia="en-ID"/>
              </w:rPr>
              <w:t>0,09</w:t>
            </w:r>
          </w:p>
        </w:tc>
        <w:tc>
          <w:tcPr>
            <w:tcW w:w="1134" w:type="dxa"/>
            <w:tcBorders>
              <w:top w:val="single" w:sz="4" w:space="0" w:color="auto"/>
            </w:tcBorders>
            <w:vAlign w:val="center"/>
          </w:tcPr>
          <w:p w14:paraId="56DF51A6" w14:textId="77777777" w:rsidR="006A0484" w:rsidRPr="00294635" w:rsidRDefault="006A0484" w:rsidP="00294635">
            <w:pPr>
              <w:jc w:val="both"/>
              <w:rPr>
                <w:lang w:eastAsia="en-ID"/>
              </w:rPr>
            </w:pPr>
            <w:r w:rsidRPr="00294635">
              <w:rPr>
                <w:lang w:eastAsia="en-ID"/>
              </w:rPr>
              <w:t>154,25</w:t>
            </w:r>
          </w:p>
        </w:tc>
        <w:tc>
          <w:tcPr>
            <w:tcW w:w="1134" w:type="dxa"/>
            <w:tcBorders>
              <w:top w:val="single" w:sz="4" w:space="0" w:color="auto"/>
            </w:tcBorders>
            <w:vAlign w:val="center"/>
          </w:tcPr>
          <w:p w14:paraId="504C35E7" w14:textId="77777777" w:rsidR="006A0484" w:rsidRPr="00294635" w:rsidRDefault="006A0484" w:rsidP="00294635">
            <w:pPr>
              <w:jc w:val="both"/>
              <w:rPr>
                <w:lang w:eastAsia="en-ID"/>
              </w:rPr>
            </w:pPr>
            <w:r w:rsidRPr="00294635">
              <w:rPr>
                <w:lang w:eastAsia="en-ID"/>
              </w:rPr>
              <w:t>14,28</w:t>
            </w:r>
          </w:p>
        </w:tc>
      </w:tr>
      <w:tr w:rsidR="006A0484" w:rsidRPr="00294635" w14:paraId="7A09A344" w14:textId="77777777" w:rsidTr="001C44AE">
        <w:tc>
          <w:tcPr>
            <w:tcW w:w="1098" w:type="dxa"/>
          </w:tcPr>
          <w:p w14:paraId="64501662" w14:textId="77777777" w:rsidR="006A0484" w:rsidRPr="00294635" w:rsidRDefault="006A0484" w:rsidP="00294635">
            <w:pPr>
              <w:jc w:val="both"/>
              <w:rPr>
                <w:lang w:eastAsia="en-ID"/>
              </w:rPr>
            </w:pPr>
            <w:r w:rsidRPr="00294635">
              <w:rPr>
                <w:lang w:eastAsia="en-ID"/>
              </w:rPr>
              <w:t>2</w:t>
            </w:r>
          </w:p>
        </w:tc>
        <w:tc>
          <w:tcPr>
            <w:tcW w:w="882" w:type="dxa"/>
            <w:vAlign w:val="bottom"/>
          </w:tcPr>
          <w:p w14:paraId="6F779F44" w14:textId="77777777" w:rsidR="006A0484" w:rsidRPr="00294635" w:rsidRDefault="006A0484" w:rsidP="00294635">
            <w:pPr>
              <w:jc w:val="both"/>
              <w:rPr>
                <w:lang w:eastAsia="en-ID"/>
              </w:rPr>
            </w:pPr>
            <w:r w:rsidRPr="00294635">
              <w:rPr>
                <w:lang w:eastAsia="en-ID"/>
              </w:rPr>
              <w:t>2,4</w:t>
            </w:r>
          </w:p>
        </w:tc>
        <w:tc>
          <w:tcPr>
            <w:tcW w:w="1418" w:type="dxa"/>
            <w:vAlign w:val="center"/>
          </w:tcPr>
          <w:p w14:paraId="5B25E298" w14:textId="77777777" w:rsidR="006A0484" w:rsidRPr="00294635" w:rsidRDefault="006A0484" w:rsidP="00294635">
            <w:pPr>
              <w:jc w:val="both"/>
              <w:rPr>
                <w:lang w:eastAsia="en-ID"/>
              </w:rPr>
            </w:pPr>
            <w:r w:rsidRPr="00294635">
              <w:rPr>
                <w:lang w:eastAsia="en-ID"/>
              </w:rPr>
              <w:t>0,4</w:t>
            </w:r>
          </w:p>
        </w:tc>
        <w:tc>
          <w:tcPr>
            <w:tcW w:w="1276" w:type="dxa"/>
            <w:vAlign w:val="bottom"/>
          </w:tcPr>
          <w:p w14:paraId="5772DAD4" w14:textId="77777777" w:rsidR="006A0484" w:rsidRPr="00294635" w:rsidRDefault="006A0484" w:rsidP="00294635">
            <w:pPr>
              <w:jc w:val="both"/>
              <w:rPr>
                <w:lang w:eastAsia="en-ID"/>
              </w:rPr>
            </w:pPr>
            <w:r w:rsidRPr="00294635">
              <w:rPr>
                <w:lang w:eastAsia="en-ID"/>
              </w:rPr>
              <w:t>1,30</w:t>
            </w:r>
          </w:p>
        </w:tc>
        <w:tc>
          <w:tcPr>
            <w:tcW w:w="1134" w:type="dxa"/>
            <w:vAlign w:val="center"/>
          </w:tcPr>
          <w:p w14:paraId="6C41C949" w14:textId="77777777" w:rsidR="006A0484" w:rsidRPr="00294635" w:rsidRDefault="006A0484" w:rsidP="00294635">
            <w:pPr>
              <w:jc w:val="both"/>
              <w:rPr>
                <w:lang w:eastAsia="en-ID"/>
              </w:rPr>
            </w:pPr>
            <w:r w:rsidRPr="00294635">
              <w:rPr>
                <w:lang w:eastAsia="en-ID"/>
              </w:rPr>
              <w:t>0,12</w:t>
            </w:r>
          </w:p>
        </w:tc>
        <w:tc>
          <w:tcPr>
            <w:tcW w:w="1134" w:type="dxa"/>
            <w:vAlign w:val="center"/>
          </w:tcPr>
          <w:p w14:paraId="32D3E04B" w14:textId="77777777" w:rsidR="006A0484" w:rsidRPr="00294635" w:rsidRDefault="006A0484" w:rsidP="00294635">
            <w:pPr>
              <w:jc w:val="both"/>
              <w:rPr>
                <w:lang w:eastAsia="en-ID"/>
              </w:rPr>
            </w:pPr>
            <w:r w:rsidRPr="00294635">
              <w:rPr>
                <w:lang w:eastAsia="en-ID"/>
              </w:rPr>
              <w:t>154,25</w:t>
            </w:r>
          </w:p>
        </w:tc>
        <w:tc>
          <w:tcPr>
            <w:tcW w:w="1134" w:type="dxa"/>
            <w:vAlign w:val="center"/>
          </w:tcPr>
          <w:p w14:paraId="055070F2" w14:textId="77777777" w:rsidR="006A0484" w:rsidRPr="00294635" w:rsidRDefault="006A0484" w:rsidP="00294635">
            <w:pPr>
              <w:jc w:val="both"/>
              <w:rPr>
                <w:lang w:eastAsia="en-ID"/>
              </w:rPr>
            </w:pPr>
            <w:r w:rsidRPr="00294635">
              <w:rPr>
                <w:lang w:eastAsia="en-ID"/>
              </w:rPr>
              <w:t>19,04</w:t>
            </w:r>
          </w:p>
        </w:tc>
      </w:tr>
      <w:tr w:rsidR="006A0484" w:rsidRPr="00294635" w14:paraId="6D7E7A53" w14:textId="77777777" w:rsidTr="001C44AE">
        <w:tc>
          <w:tcPr>
            <w:tcW w:w="1098" w:type="dxa"/>
          </w:tcPr>
          <w:p w14:paraId="5EC9601D" w14:textId="77777777" w:rsidR="006A0484" w:rsidRPr="00294635" w:rsidRDefault="006A0484" w:rsidP="00294635">
            <w:pPr>
              <w:jc w:val="both"/>
              <w:rPr>
                <w:lang w:eastAsia="en-ID"/>
              </w:rPr>
            </w:pPr>
            <w:r w:rsidRPr="00294635">
              <w:rPr>
                <w:lang w:eastAsia="en-ID"/>
              </w:rPr>
              <w:t>3</w:t>
            </w:r>
          </w:p>
        </w:tc>
        <w:tc>
          <w:tcPr>
            <w:tcW w:w="882" w:type="dxa"/>
            <w:vAlign w:val="bottom"/>
          </w:tcPr>
          <w:p w14:paraId="6E790E7A" w14:textId="77777777" w:rsidR="006A0484" w:rsidRPr="00294635" w:rsidRDefault="006A0484" w:rsidP="00294635">
            <w:pPr>
              <w:jc w:val="both"/>
              <w:rPr>
                <w:lang w:eastAsia="en-ID"/>
              </w:rPr>
            </w:pPr>
            <w:r w:rsidRPr="00294635">
              <w:rPr>
                <w:lang w:eastAsia="en-ID"/>
              </w:rPr>
              <w:t>2,4</w:t>
            </w:r>
          </w:p>
        </w:tc>
        <w:tc>
          <w:tcPr>
            <w:tcW w:w="1418" w:type="dxa"/>
            <w:vAlign w:val="center"/>
          </w:tcPr>
          <w:p w14:paraId="352D4546" w14:textId="77777777" w:rsidR="006A0484" w:rsidRPr="00294635" w:rsidRDefault="006A0484" w:rsidP="00294635">
            <w:pPr>
              <w:jc w:val="both"/>
              <w:rPr>
                <w:lang w:eastAsia="en-ID"/>
              </w:rPr>
            </w:pPr>
            <w:r w:rsidRPr="00294635">
              <w:rPr>
                <w:lang w:eastAsia="en-ID"/>
              </w:rPr>
              <w:t>0,5</w:t>
            </w:r>
          </w:p>
        </w:tc>
        <w:tc>
          <w:tcPr>
            <w:tcW w:w="1276" w:type="dxa"/>
            <w:vAlign w:val="bottom"/>
          </w:tcPr>
          <w:p w14:paraId="24C75816" w14:textId="77777777" w:rsidR="006A0484" w:rsidRPr="00294635" w:rsidRDefault="006A0484" w:rsidP="00294635">
            <w:pPr>
              <w:jc w:val="both"/>
              <w:rPr>
                <w:lang w:eastAsia="en-ID"/>
              </w:rPr>
            </w:pPr>
            <w:r w:rsidRPr="00294635">
              <w:rPr>
                <w:lang w:eastAsia="en-ID"/>
              </w:rPr>
              <w:t>1,63</w:t>
            </w:r>
          </w:p>
        </w:tc>
        <w:tc>
          <w:tcPr>
            <w:tcW w:w="1134" w:type="dxa"/>
            <w:vAlign w:val="center"/>
          </w:tcPr>
          <w:p w14:paraId="0E8B0CAD" w14:textId="77777777" w:rsidR="006A0484" w:rsidRPr="00294635" w:rsidRDefault="006A0484" w:rsidP="00294635">
            <w:pPr>
              <w:jc w:val="both"/>
              <w:rPr>
                <w:lang w:eastAsia="en-ID"/>
              </w:rPr>
            </w:pPr>
            <w:r w:rsidRPr="00294635">
              <w:rPr>
                <w:lang w:eastAsia="en-ID"/>
              </w:rPr>
              <w:t>0,15</w:t>
            </w:r>
          </w:p>
        </w:tc>
        <w:tc>
          <w:tcPr>
            <w:tcW w:w="1134" w:type="dxa"/>
            <w:vAlign w:val="center"/>
          </w:tcPr>
          <w:p w14:paraId="077203AC" w14:textId="77777777" w:rsidR="006A0484" w:rsidRPr="00294635" w:rsidRDefault="006A0484" w:rsidP="00294635">
            <w:pPr>
              <w:jc w:val="both"/>
              <w:rPr>
                <w:lang w:eastAsia="en-ID"/>
              </w:rPr>
            </w:pPr>
            <w:r w:rsidRPr="00294635">
              <w:rPr>
                <w:lang w:eastAsia="en-ID"/>
              </w:rPr>
              <w:t>154,25</w:t>
            </w:r>
          </w:p>
        </w:tc>
        <w:tc>
          <w:tcPr>
            <w:tcW w:w="1134" w:type="dxa"/>
            <w:vAlign w:val="center"/>
          </w:tcPr>
          <w:p w14:paraId="3C038127" w14:textId="77777777" w:rsidR="006A0484" w:rsidRPr="00294635" w:rsidRDefault="006A0484" w:rsidP="00294635">
            <w:pPr>
              <w:jc w:val="both"/>
              <w:rPr>
                <w:lang w:eastAsia="en-ID"/>
              </w:rPr>
            </w:pPr>
            <w:r w:rsidRPr="00294635">
              <w:rPr>
                <w:lang w:eastAsia="en-ID"/>
              </w:rPr>
              <w:t>23,80</w:t>
            </w:r>
          </w:p>
        </w:tc>
      </w:tr>
      <w:tr w:rsidR="006A0484" w:rsidRPr="00294635" w14:paraId="3B0024F1" w14:textId="77777777" w:rsidTr="001C44AE">
        <w:tc>
          <w:tcPr>
            <w:tcW w:w="1098" w:type="dxa"/>
          </w:tcPr>
          <w:p w14:paraId="2827B518" w14:textId="77777777" w:rsidR="006A0484" w:rsidRPr="00294635" w:rsidRDefault="006A0484" w:rsidP="00294635">
            <w:pPr>
              <w:jc w:val="both"/>
              <w:rPr>
                <w:lang w:eastAsia="en-ID"/>
              </w:rPr>
            </w:pPr>
            <w:r w:rsidRPr="00294635">
              <w:rPr>
                <w:lang w:eastAsia="en-ID"/>
              </w:rPr>
              <w:t>4</w:t>
            </w:r>
          </w:p>
        </w:tc>
        <w:tc>
          <w:tcPr>
            <w:tcW w:w="882" w:type="dxa"/>
            <w:vAlign w:val="bottom"/>
          </w:tcPr>
          <w:p w14:paraId="165B25C6" w14:textId="77777777" w:rsidR="006A0484" w:rsidRPr="00294635" w:rsidRDefault="006A0484" w:rsidP="00294635">
            <w:pPr>
              <w:jc w:val="both"/>
              <w:rPr>
                <w:lang w:eastAsia="en-ID"/>
              </w:rPr>
            </w:pPr>
            <w:r w:rsidRPr="00294635">
              <w:rPr>
                <w:lang w:eastAsia="en-ID"/>
              </w:rPr>
              <w:t>2,4</w:t>
            </w:r>
          </w:p>
        </w:tc>
        <w:tc>
          <w:tcPr>
            <w:tcW w:w="1418" w:type="dxa"/>
            <w:vAlign w:val="center"/>
          </w:tcPr>
          <w:p w14:paraId="41C4DE6B" w14:textId="77777777" w:rsidR="006A0484" w:rsidRPr="00294635" w:rsidRDefault="006A0484" w:rsidP="00294635">
            <w:pPr>
              <w:jc w:val="both"/>
              <w:rPr>
                <w:lang w:eastAsia="en-ID"/>
              </w:rPr>
            </w:pPr>
            <w:r w:rsidRPr="00294635">
              <w:rPr>
                <w:lang w:eastAsia="en-ID"/>
              </w:rPr>
              <w:t>0.6</w:t>
            </w:r>
          </w:p>
        </w:tc>
        <w:tc>
          <w:tcPr>
            <w:tcW w:w="1276" w:type="dxa"/>
            <w:vAlign w:val="bottom"/>
          </w:tcPr>
          <w:p w14:paraId="38957F45" w14:textId="77777777" w:rsidR="006A0484" w:rsidRPr="00294635" w:rsidRDefault="006A0484" w:rsidP="00294635">
            <w:pPr>
              <w:jc w:val="both"/>
              <w:rPr>
                <w:lang w:eastAsia="en-ID"/>
              </w:rPr>
            </w:pPr>
            <w:r w:rsidRPr="00294635">
              <w:rPr>
                <w:lang w:eastAsia="en-ID"/>
              </w:rPr>
              <w:t>1,96</w:t>
            </w:r>
          </w:p>
        </w:tc>
        <w:tc>
          <w:tcPr>
            <w:tcW w:w="1134" w:type="dxa"/>
            <w:vAlign w:val="center"/>
          </w:tcPr>
          <w:p w14:paraId="5A405015" w14:textId="77777777" w:rsidR="006A0484" w:rsidRPr="00294635" w:rsidRDefault="006A0484" w:rsidP="00294635">
            <w:pPr>
              <w:jc w:val="both"/>
              <w:rPr>
                <w:lang w:eastAsia="en-ID"/>
              </w:rPr>
            </w:pPr>
            <w:r w:rsidRPr="00294635">
              <w:rPr>
                <w:lang w:eastAsia="en-ID"/>
              </w:rPr>
              <w:t>0,18</w:t>
            </w:r>
          </w:p>
        </w:tc>
        <w:tc>
          <w:tcPr>
            <w:tcW w:w="1134" w:type="dxa"/>
            <w:vAlign w:val="center"/>
          </w:tcPr>
          <w:p w14:paraId="704D238C" w14:textId="77777777" w:rsidR="006A0484" w:rsidRPr="00294635" w:rsidRDefault="006A0484" w:rsidP="00294635">
            <w:pPr>
              <w:jc w:val="both"/>
              <w:rPr>
                <w:lang w:eastAsia="en-ID"/>
              </w:rPr>
            </w:pPr>
            <w:r w:rsidRPr="00294635">
              <w:rPr>
                <w:lang w:eastAsia="en-ID"/>
              </w:rPr>
              <w:t>154,25</w:t>
            </w:r>
          </w:p>
        </w:tc>
        <w:tc>
          <w:tcPr>
            <w:tcW w:w="1134" w:type="dxa"/>
            <w:vAlign w:val="center"/>
          </w:tcPr>
          <w:p w14:paraId="5A599D9B" w14:textId="77777777" w:rsidR="006A0484" w:rsidRPr="00294635" w:rsidRDefault="006A0484" w:rsidP="00294635">
            <w:pPr>
              <w:jc w:val="both"/>
              <w:rPr>
                <w:lang w:eastAsia="en-ID"/>
              </w:rPr>
            </w:pPr>
            <w:r w:rsidRPr="00294635">
              <w:rPr>
                <w:lang w:eastAsia="en-ID"/>
              </w:rPr>
              <w:t>28,57</w:t>
            </w:r>
          </w:p>
        </w:tc>
      </w:tr>
      <w:tr w:rsidR="006A0484" w:rsidRPr="00294635" w14:paraId="43AB643E" w14:textId="77777777" w:rsidTr="001C44AE">
        <w:tc>
          <w:tcPr>
            <w:tcW w:w="1098" w:type="dxa"/>
          </w:tcPr>
          <w:p w14:paraId="0F95FF08" w14:textId="77777777" w:rsidR="006A0484" w:rsidRPr="00294635" w:rsidRDefault="006A0484" w:rsidP="00294635">
            <w:pPr>
              <w:jc w:val="both"/>
              <w:rPr>
                <w:lang w:eastAsia="en-ID"/>
              </w:rPr>
            </w:pPr>
            <w:r w:rsidRPr="00294635">
              <w:rPr>
                <w:lang w:eastAsia="en-ID"/>
              </w:rPr>
              <w:t>5</w:t>
            </w:r>
          </w:p>
        </w:tc>
        <w:tc>
          <w:tcPr>
            <w:tcW w:w="882" w:type="dxa"/>
            <w:vAlign w:val="bottom"/>
          </w:tcPr>
          <w:p w14:paraId="08658258" w14:textId="77777777" w:rsidR="006A0484" w:rsidRPr="00294635" w:rsidRDefault="006A0484" w:rsidP="00294635">
            <w:pPr>
              <w:jc w:val="both"/>
              <w:rPr>
                <w:lang w:eastAsia="en-ID"/>
              </w:rPr>
            </w:pPr>
            <w:r w:rsidRPr="00294635">
              <w:rPr>
                <w:lang w:eastAsia="en-ID"/>
              </w:rPr>
              <w:t>2,6</w:t>
            </w:r>
          </w:p>
        </w:tc>
        <w:tc>
          <w:tcPr>
            <w:tcW w:w="1418" w:type="dxa"/>
            <w:vAlign w:val="center"/>
          </w:tcPr>
          <w:p w14:paraId="3946126E" w14:textId="77777777" w:rsidR="006A0484" w:rsidRPr="00294635" w:rsidRDefault="006A0484" w:rsidP="00294635">
            <w:pPr>
              <w:jc w:val="both"/>
              <w:rPr>
                <w:lang w:eastAsia="en-ID"/>
              </w:rPr>
            </w:pPr>
            <w:r w:rsidRPr="00294635">
              <w:rPr>
                <w:lang w:eastAsia="en-ID"/>
              </w:rPr>
              <w:t>0,6</w:t>
            </w:r>
          </w:p>
        </w:tc>
        <w:tc>
          <w:tcPr>
            <w:tcW w:w="1276" w:type="dxa"/>
            <w:vAlign w:val="bottom"/>
          </w:tcPr>
          <w:p w14:paraId="503DE319" w14:textId="77777777" w:rsidR="006A0484" w:rsidRPr="00294635" w:rsidRDefault="006A0484" w:rsidP="00294635">
            <w:pPr>
              <w:jc w:val="both"/>
              <w:rPr>
                <w:lang w:eastAsia="en-ID"/>
              </w:rPr>
            </w:pPr>
            <w:r w:rsidRPr="00294635">
              <w:rPr>
                <w:lang w:eastAsia="en-ID"/>
              </w:rPr>
              <w:t>1,96</w:t>
            </w:r>
          </w:p>
        </w:tc>
        <w:tc>
          <w:tcPr>
            <w:tcW w:w="1134" w:type="dxa"/>
            <w:vAlign w:val="center"/>
          </w:tcPr>
          <w:p w14:paraId="713E0774" w14:textId="77777777" w:rsidR="006A0484" w:rsidRPr="00294635" w:rsidRDefault="006A0484" w:rsidP="00294635">
            <w:pPr>
              <w:jc w:val="both"/>
              <w:rPr>
                <w:lang w:eastAsia="en-ID"/>
              </w:rPr>
            </w:pPr>
            <w:r w:rsidRPr="00294635">
              <w:rPr>
                <w:lang w:eastAsia="en-ID"/>
              </w:rPr>
              <w:t>0,18</w:t>
            </w:r>
          </w:p>
        </w:tc>
        <w:tc>
          <w:tcPr>
            <w:tcW w:w="1134" w:type="dxa"/>
            <w:vAlign w:val="center"/>
          </w:tcPr>
          <w:p w14:paraId="73B0D104" w14:textId="77777777" w:rsidR="006A0484" w:rsidRPr="00294635" w:rsidRDefault="006A0484" w:rsidP="00294635">
            <w:pPr>
              <w:jc w:val="both"/>
              <w:rPr>
                <w:lang w:eastAsia="en-ID"/>
              </w:rPr>
            </w:pPr>
            <w:r w:rsidRPr="00294635">
              <w:rPr>
                <w:lang w:eastAsia="en-ID"/>
              </w:rPr>
              <w:t>153,62</w:t>
            </w:r>
          </w:p>
        </w:tc>
        <w:tc>
          <w:tcPr>
            <w:tcW w:w="1134" w:type="dxa"/>
            <w:vAlign w:val="center"/>
          </w:tcPr>
          <w:p w14:paraId="614F8B99" w14:textId="77777777" w:rsidR="006A0484" w:rsidRPr="00294635" w:rsidRDefault="006A0484" w:rsidP="00294635">
            <w:pPr>
              <w:jc w:val="both"/>
              <w:rPr>
                <w:lang w:eastAsia="en-ID"/>
              </w:rPr>
            </w:pPr>
            <w:r w:rsidRPr="00294635">
              <w:rPr>
                <w:lang w:eastAsia="en-ID"/>
              </w:rPr>
              <w:t>28,45</w:t>
            </w:r>
          </w:p>
        </w:tc>
      </w:tr>
      <w:tr w:rsidR="006A0484" w:rsidRPr="00294635" w14:paraId="64AAA034" w14:textId="77777777" w:rsidTr="001C44AE">
        <w:tc>
          <w:tcPr>
            <w:tcW w:w="1098" w:type="dxa"/>
          </w:tcPr>
          <w:p w14:paraId="21317B70" w14:textId="77777777" w:rsidR="006A0484" w:rsidRPr="00294635" w:rsidRDefault="006A0484" w:rsidP="00294635">
            <w:pPr>
              <w:jc w:val="both"/>
              <w:rPr>
                <w:lang w:eastAsia="en-ID"/>
              </w:rPr>
            </w:pPr>
            <w:r w:rsidRPr="00294635">
              <w:rPr>
                <w:lang w:eastAsia="en-ID"/>
              </w:rPr>
              <w:t>6</w:t>
            </w:r>
          </w:p>
        </w:tc>
        <w:tc>
          <w:tcPr>
            <w:tcW w:w="882" w:type="dxa"/>
            <w:vAlign w:val="bottom"/>
          </w:tcPr>
          <w:p w14:paraId="02593429" w14:textId="77777777" w:rsidR="006A0484" w:rsidRPr="00294635" w:rsidRDefault="006A0484" w:rsidP="00294635">
            <w:pPr>
              <w:jc w:val="both"/>
              <w:rPr>
                <w:lang w:eastAsia="en-ID"/>
              </w:rPr>
            </w:pPr>
            <w:r w:rsidRPr="00294635">
              <w:rPr>
                <w:lang w:eastAsia="en-ID"/>
              </w:rPr>
              <w:t>2,6</w:t>
            </w:r>
          </w:p>
        </w:tc>
        <w:tc>
          <w:tcPr>
            <w:tcW w:w="1418" w:type="dxa"/>
            <w:vAlign w:val="center"/>
          </w:tcPr>
          <w:p w14:paraId="3332AC69" w14:textId="77777777" w:rsidR="006A0484" w:rsidRPr="00294635" w:rsidRDefault="006A0484" w:rsidP="00294635">
            <w:pPr>
              <w:jc w:val="both"/>
              <w:rPr>
                <w:lang w:eastAsia="en-ID"/>
              </w:rPr>
            </w:pPr>
            <w:r w:rsidRPr="00294635">
              <w:rPr>
                <w:lang w:eastAsia="en-ID"/>
              </w:rPr>
              <w:t>0,7</w:t>
            </w:r>
          </w:p>
        </w:tc>
        <w:tc>
          <w:tcPr>
            <w:tcW w:w="1276" w:type="dxa"/>
            <w:vAlign w:val="bottom"/>
          </w:tcPr>
          <w:p w14:paraId="3A0D15BC" w14:textId="77777777" w:rsidR="006A0484" w:rsidRPr="00294635" w:rsidRDefault="006A0484" w:rsidP="00294635">
            <w:pPr>
              <w:jc w:val="both"/>
              <w:rPr>
                <w:lang w:eastAsia="en-ID"/>
              </w:rPr>
            </w:pPr>
            <w:r w:rsidRPr="00294635">
              <w:rPr>
                <w:lang w:eastAsia="en-ID"/>
              </w:rPr>
              <w:t>2,28</w:t>
            </w:r>
          </w:p>
        </w:tc>
        <w:tc>
          <w:tcPr>
            <w:tcW w:w="1134" w:type="dxa"/>
            <w:vAlign w:val="center"/>
          </w:tcPr>
          <w:p w14:paraId="230792C2" w14:textId="77777777" w:rsidR="006A0484" w:rsidRPr="00294635" w:rsidRDefault="006A0484" w:rsidP="00294635">
            <w:pPr>
              <w:jc w:val="both"/>
              <w:rPr>
                <w:lang w:eastAsia="en-ID"/>
              </w:rPr>
            </w:pPr>
            <w:r w:rsidRPr="00294635">
              <w:rPr>
                <w:lang w:eastAsia="en-ID"/>
              </w:rPr>
              <w:t>0,21</w:t>
            </w:r>
          </w:p>
        </w:tc>
        <w:tc>
          <w:tcPr>
            <w:tcW w:w="1134" w:type="dxa"/>
            <w:vAlign w:val="center"/>
          </w:tcPr>
          <w:p w14:paraId="7495DE8F" w14:textId="77777777" w:rsidR="006A0484" w:rsidRPr="00294635" w:rsidRDefault="006A0484" w:rsidP="00294635">
            <w:pPr>
              <w:jc w:val="both"/>
              <w:rPr>
                <w:lang w:eastAsia="en-ID"/>
              </w:rPr>
            </w:pPr>
            <w:r w:rsidRPr="00294635">
              <w:rPr>
                <w:lang w:eastAsia="en-ID"/>
              </w:rPr>
              <w:t>153,62</w:t>
            </w:r>
          </w:p>
        </w:tc>
        <w:tc>
          <w:tcPr>
            <w:tcW w:w="1134" w:type="dxa"/>
            <w:vAlign w:val="center"/>
          </w:tcPr>
          <w:p w14:paraId="34881C18" w14:textId="77777777" w:rsidR="006A0484" w:rsidRPr="00294635" w:rsidRDefault="006A0484" w:rsidP="00294635">
            <w:pPr>
              <w:jc w:val="both"/>
              <w:rPr>
                <w:lang w:eastAsia="en-ID"/>
              </w:rPr>
            </w:pPr>
            <w:r w:rsidRPr="00294635">
              <w:rPr>
                <w:lang w:eastAsia="en-ID"/>
              </w:rPr>
              <w:t>33,19</w:t>
            </w:r>
          </w:p>
        </w:tc>
      </w:tr>
      <w:tr w:rsidR="006A0484" w:rsidRPr="00294635" w14:paraId="31F49B71" w14:textId="77777777" w:rsidTr="001C44AE">
        <w:tc>
          <w:tcPr>
            <w:tcW w:w="1098" w:type="dxa"/>
          </w:tcPr>
          <w:p w14:paraId="00D0E2C8" w14:textId="77777777" w:rsidR="006A0484" w:rsidRPr="00294635" w:rsidRDefault="006A0484" w:rsidP="00294635">
            <w:pPr>
              <w:jc w:val="both"/>
              <w:rPr>
                <w:lang w:eastAsia="en-ID"/>
              </w:rPr>
            </w:pPr>
            <w:r w:rsidRPr="00294635">
              <w:rPr>
                <w:lang w:eastAsia="en-ID"/>
              </w:rPr>
              <w:t>7</w:t>
            </w:r>
          </w:p>
        </w:tc>
        <w:tc>
          <w:tcPr>
            <w:tcW w:w="882" w:type="dxa"/>
            <w:vAlign w:val="bottom"/>
          </w:tcPr>
          <w:p w14:paraId="6898B7BE" w14:textId="77777777" w:rsidR="006A0484" w:rsidRPr="00294635" w:rsidRDefault="006A0484" w:rsidP="00294635">
            <w:pPr>
              <w:jc w:val="both"/>
              <w:rPr>
                <w:lang w:eastAsia="en-ID"/>
              </w:rPr>
            </w:pPr>
            <w:r w:rsidRPr="00294635">
              <w:rPr>
                <w:lang w:eastAsia="en-ID"/>
              </w:rPr>
              <w:t>2,6</w:t>
            </w:r>
          </w:p>
        </w:tc>
        <w:tc>
          <w:tcPr>
            <w:tcW w:w="1418" w:type="dxa"/>
            <w:vAlign w:val="center"/>
          </w:tcPr>
          <w:p w14:paraId="45CDF0DB" w14:textId="77777777" w:rsidR="006A0484" w:rsidRPr="00294635" w:rsidRDefault="006A0484" w:rsidP="00294635">
            <w:pPr>
              <w:jc w:val="both"/>
              <w:rPr>
                <w:lang w:eastAsia="en-ID"/>
              </w:rPr>
            </w:pPr>
            <w:r w:rsidRPr="00294635">
              <w:rPr>
                <w:lang w:eastAsia="en-ID"/>
              </w:rPr>
              <w:t>0,8</w:t>
            </w:r>
          </w:p>
        </w:tc>
        <w:tc>
          <w:tcPr>
            <w:tcW w:w="1276" w:type="dxa"/>
            <w:vAlign w:val="bottom"/>
          </w:tcPr>
          <w:p w14:paraId="089DD808" w14:textId="77777777" w:rsidR="006A0484" w:rsidRPr="00294635" w:rsidRDefault="006A0484" w:rsidP="00294635">
            <w:pPr>
              <w:jc w:val="both"/>
              <w:rPr>
                <w:lang w:eastAsia="en-ID"/>
              </w:rPr>
            </w:pPr>
            <w:r w:rsidRPr="00294635">
              <w:rPr>
                <w:lang w:eastAsia="en-ID"/>
              </w:rPr>
              <w:t>2,61</w:t>
            </w:r>
          </w:p>
        </w:tc>
        <w:tc>
          <w:tcPr>
            <w:tcW w:w="1134" w:type="dxa"/>
            <w:vAlign w:val="center"/>
          </w:tcPr>
          <w:p w14:paraId="2A754F8C" w14:textId="77777777" w:rsidR="006A0484" w:rsidRPr="00294635" w:rsidRDefault="006A0484" w:rsidP="00294635">
            <w:pPr>
              <w:jc w:val="both"/>
              <w:rPr>
                <w:lang w:eastAsia="en-ID"/>
              </w:rPr>
            </w:pPr>
            <w:r w:rsidRPr="00294635">
              <w:rPr>
                <w:lang w:eastAsia="en-ID"/>
              </w:rPr>
              <w:t>0,24</w:t>
            </w:r>
          </w:p>
        </w:tc>
        <w:tc>
          <w:tcPr>
            <w:tcW w:w="1134" w:type="dxa"/>
            <w:vAlign w:val="center"/>
          </w:tcPr>
          <w:p w14:paraId="717980E1" w14:textId="77777777" w:rsidR="006A0484" w:rsidRPr="00294635" w:rsidRDefault="006A0484" w:rsidP="00294635">
            <w:pPr>
              <w:jc w:val="both"/>
              <w:rPr>
                <w:lang w:eastAsia="en-ID"/>
              </w:rPr>
            </w:pPr>
            <w:r w:rsidRPr="00294635">
              <w:rPr>
                <w:lang w:eastAsia="en-ID"/>
              </w:rPr>
              <w:t>153,62</w:t>
            </w:r>
          </w:p>
        </w:tc>
        <w:tc>
          <w:tcPr>
            <w:tcW w:w="1134" w:type="dxa"/>
            <w:vAlign w:val="center"/>
          </w:tcPr>
          <w:p w14:paraId="5D521B77" w14:textId="77777777" w:rsidR="006A0484" w:rsidRPr="00294635" w:rsidRDefault="006A0484" w:rsidP="00294635">
            <w:pPr>
              <w:jc w:val="both"/>
              <w:rPr>
                <w:lang w:eastAsia="en-ID"/>
              </w:rPr>
            </w:pPr>
            <w:r w:rsidRPr="00294635">
              <w:rPr>
                <w:lang w:eastAsia="en-ID"/>
              </w:rPr>
              <w:t>37,93</w:t>
            </w:r>
          </w:p>
        </w:tc>
      </w:tr>
      <w:tr w:rsidR="006A0484" w:rsidRPr="00294635" w14:paraId="73AF1E7E" w14:textId="77777777" w:rsidTr="001C44AE">
        <w:tc>
          <w:tcPr>
            <w:tcW w:w="1098" w:type="dxa"/>
          </w:tcPr>
          <w:p w14:paraId="0FFC1785" w14:textId="77777777" w:rsidR="006A0484" w:rsidRPr="00294635" w:rsidRDefault="006A0484" w:rsidP="00294635">
            <w:pPr>
              <w:jc w:val="both"/>
              <w:rPr>
                <w:lang w:eastAsia="en-ID"/>
              </w:rPr>
            </w:pPr>
            <w:r w:rsidRPr="00294635">
              <w:rPr>
                <w:lang w:eastAsia="en-ID"/>
              </w:rPr>
              <w:t>8</w:t>
            </w:r>
          </w:p>
        </w:tc>
        <w:tc>
          <w:tcPr>
            <w:tcW w:w="882" w:type="dxa"/>
            <w:vAlign w:val="bottom"/>
          </w:tcPr>
          <w:p w14:paraId="551EF825" w14:textId="77777777" w:rsidR="006A0484" w:rsidRPr="00294635" w:rsidRDefault="006A0484" w:rsidP="00294635">
            <w:pPr>
              <w:jc w:val="both"/>
              <w:rPr>
                <w:lang w:eastAsia="en-ID"/>
              </w:rPr>
            </w:pPr>
            <w:r w:rsidRPr="00294635">
              <w:rPr>
                <w:lang w:eastAsia="en-ID"/>
              </w:rPr>
              <w:t>2,6</w:t>
            </w:r>
          </w:p>
        </w:tc>
        <w:tc>
          <w:tcPr>
            <w:tcW w:w="1418" w:type="dxa"/>
            <w:vAlign w:val="center"/>
          </w:tcPr>
          <w:p w14:paraId="20229170" w14:textId="77777777" w:rsidR="006A0484" w:rsidRPr="00294635" w:rsidRDefault="006A0484" w:rsidP="00294635">
            <w:pPr>
              <w:jc w:val="both"/>
              <w:rPr>
                <w:lang w:eastAsia="en-ID"/>
              </w:rPr>
            </w:pPr>
            <w:r w:rsidRPr="00294635">
              <w:rPr>
                <w:lang w:eastAsia="en-ID"/>
              </w:rPr>
              <w:t>0,9</w:t>
            </w:r>
          </w:p>
        </w:tc>
        <w:tc>
          <w:tcPr>
            <w:tcW w:w="1276" w:type="dxa"/>
            <w:vAlign w:val="bottom"/>
          </w:tcPr>
          <w:p w14:paraId="6932420A" w14:textId="77777777" w:rsidR="006A0484" w:rsidRPr="00294635" w:rsidRDefault="006A0484" w:rsidP="00294635">
            <w:pPr>
              <w:jc w:val="both"/>
              <w:rPr>
                <w:lang w:eastAsia="en-ID"/>
              </w:rPr>
            </w:pPr>
            <w:r w:rsidRPr="00294635">
              <w:rPr>
                <w:lang w:eastAsia="en-ID"/>
              </w:rPr>
              <w:t>2,94</w:t>
            </w:r>
          </w:p>
        </w:tc>
        <w:tc>
          <w:tcPr>
            <w:tcW w:w="1134" w:type="dxa"/>
            <w:vAlign w:val="center"/>
          </w:tcPr>
          <w:p w14:paraId="481C56FE" w14:textId="77777777" w:rsidR="006A0484" w:rsidRPr="00294635" w:rsidRDefault="006A0484" w:rsidP="00294635">
            <w:pPr>
              <w:jc w:val="both"/>
              <w:rPr>
                <w:lang w:eastAsia="en-ID"/>
              </w:rPr>
            </w:pPr>
            <w:r w:rsidRPr="00294635">
              <w:rPr>
                <w:lang w:eastAsia="en-ID"/>
              </w:rPr>
              <w:t>0,27</w:t>
            </w:r>
          </w:p>
        </w:tc>
        <w:tc>
          <w:tcPr>
            <w:tcW w:w="1134" w:type="dxa"/>
            <w:vAlign w:val="center"/>
          </w:tcPr>
          <w:p w14:paraId="0242348E" w14:textId="77777777" w:rsidR="006A0484" w:rsidRPr="00294635" w:rsidRDefault="006A0484" w:rsidP="00294635">
            <w:pPr>
              <w:jc w:val="both"/>
              <w:rPr>
                <w:lang w:eastAsia="en-ID"/>
              </w:rPr>
            </w:pPr>
            <w:r w:rsidRPr="00294635">
              <w:rPr>
                <w:lang w:eastAsia="en-ID"/>
              </w:rPr>
              <w:t>153,62</w:t>
            </w:r>
          </w:p>
        </w:tc>
        <w:tc>
          <w:tcPr>
            <w:tcW w:w="1134" w:type="dxa"/>
            <w:vAlign w:val="center"/>
          </w:tcPr>
          <w:p w14:paraId="40E6DCBD" w14:textId="77777777" w:rsidR="006A0484" w:rsidRPr="00294635" w:rsidRDefault="006A0484" w:rsidP="00294635">
            <w:pPr>
              <w:jc w:val="both"/>
              <w:rPr>
                <w:lang w:eastAsia="en-ID"/>
              </w:rPr>
            </w:pPr>
            <w:r w:rsidRPr="00294635">
              <w:rPr>
                <w:lang w:eastAsia="en-ID"/>
              </w:rPr>
              <w:t>42,68</w:t>
            </w:r>
          </w:p>
        </w:tc>
      </w:tr>
      <w:tr w:rsidR="006A0484" w:rsidRPr="00294635" w14:paraId="0C3E1C4D" w14:textId="77777777" w:rsidTr="001C44AE">
        <w:tc>
          <w:tcPr>
            <w:tcW w:w="1098" w:type="dxa"/>
          </w:tcPr>
          <w:p w14:paraId="2031C4D5" w14:textId="77777777" w:rsidR="006A0484" w:rsidRPr="00294635" w:rsidRDefault="006A0484" w:rsidP="00294635">
            <w:pPr>
              <w:jc w:val="both"/>
              <w:rPr>
                <w:lang w:eastAsia="en-ID"/>
              </w:rPr>
            </w:pPr>
            <w:r w:rsidRPr="00294635">
              <w:rPr>
                <w:lang w:eastAsia="en-ID"/>
              </w:rPr>
              <w:t>9</w:t>
            </w:r>
          </w:p>
        </w:tc>
        <w:tc>
          <w:tcPr>
            <w:tcW w:w="882" w:type="dxa"/>
            <w:vAlign w:val="bottom"/>
          </w:tcPr>
          <w:p w14:paraId="3058D900" w14:textId="77777777" w:rsidR="006A0484" w:rsidRPr="00294635" w:rsidRDefault="006A0484" w:rsidP="00294635">
            <w:pPr>
              <w:jc w:val="both"/>
              <w:rPr>
                <w:lang w:eastAsia="en-ID"/>
              </w:rPr>
            </w:pPr>
            <w:r w:rsidRPr="00294635">
              <w:rPr>
                <w:lang w:eastAsia="en-ID"/>
              </w:rPr>
              <w:t>2,7</w:t>
            </w:r>
          </w:p>
        </w:tc>
        <w:tc>
          <w:tcPr>
            <w:tcW w:w="1418" w:type="dxa"/>
            <w:vAlign w:val="center"/>
          </w:tcPr>
          <w:p w14:paraId="5B89A2A0" w14:textId="77777777" w:rsidR="006A0484" w:rsidRPr="00294635" w:rsidRDefault="006A0484" w:rsidP="00294635">
            <w:pPr>
              <w:jc w:val="both"/>
              <w:rPr>
                <w:lang w:eastAsia="en-ID"/>
              </w:rPr>
            </w:pPr>
            <w:r w:rsidRPr="00294635">
              <w:rPr>
                <w:lang w:eastAsia="en-ID"/>
              </w:rPr>
              <w:t>0,8</w:t>
            </w:r>
          </w:p>
        </w:tc>
        <w:tc>
          <w:tcPr>
            <w:tcW w:w="1276" w:type="dxa"/>
            <w:vAlign w:val="bottom"/>
          </w:tcPr>
          <w:p w14:paraId="4A30B4DB" w14:textId="77777777" w:rsidR="006A0484" w:rsidRPr="00294635" w:rsidRDefault="006A0484" w:rsidP="00294635">
            <w:pPr>
              <w:jc w:val="both"/>
              <w:rPr>
                <w:lang w:eastAsia="en-ID"/>
              </w:rPr>
            </w:pPr>
            <w:r w:rsidRPr="00294635">
              <w:rPr>
                <w:lang w:eastAsia="en-ID"/>
              </w:rPr>
              <w:t>2,61</w:t>
            </w:r>
          </w:p>
        </w:tc>
        <w:tc>
          <w:tcPr>
            <w:tcW w:w="1134" w:type="dxa"/>
            <w:vAlign w:val="center"/>
          </w:tcPr>
          <w:p w14:paraId="49972281" w14:textId="77777777" w:rsidR="006A0484" w:rsidRPr="00294635" w:rsidRDefault="006A0484" w:rsidP="00294635">
            <w:pPr>
              <w:jc w:val="both"/>
              <w:rPr>
                <w:lang w:eastAsia="en-ID"/>
              </w:rPr>
            </w:pPr>
            <w:r w:rsidRPr="00294635">
              <w:rPr>
                <w:lang w:eastAsia="en-ID"/>
              </w:rPr>
              <w:t>0,24</w:t>
            </w:r>
          </w:p>
        </w:tc>
        <w:tc>
          <w:tcPr>
            <w:tcW w:w="1134" w:type="dxa"/>
            <w:vAlign w:val="center"/>
          </w:tcPr>
          <w:p w14:paraId="46138CC0" w14:textId="77777777" w:rsidR="006A0484" w:rsidRPr="00294635" w:rsidRDefault="006A0484" w:rsidP="00294635">
            <w:pPr>
              <w:jc w:val="both"/>
              <w:rPr>
                <w:lang w:eastAsia="en-ID"/>
              </w:rPr>
            </w:pPr>
            <w:r w:rsidRPr="00294635">
              <w:rPr>
                <w:lang w:eastAsia="en-ID"/>
              </w:rPr>
              <w:t>152,99</w:t>
            </w:r>
          </w:p>
        </w:tc>
        <w:tc>
          <w:tcPr>
            <w:tcW w:w="1134" w:type="dxa"/>
            <w:vAlign w:val="center"/>
          </w:tcPr>
          <w:p w14:paraId="770B6C13" w14:textId="77777777" w:rsidR="006A0484" w:rsidRPr="00294635" w:rsidRDefault="006A0484" w:rsidP="00294635">
            <w:pPr>
              <w:jc w:val="both"/>
              <w:rPr>
                <w:lang w:eastAsia="en-ID"/>
              </w:rPr>
            </w:pPr>
            <w:r w:rsidRPr="00294635">
              <w:rPr>
                <w:lang w:eastAsia="en-ID"/>
              </w:rPr>
              <w:t>37,78</w:t>
            </w:r>
          </w:p>
        </w:tc>
      </w:tr>
      <w:tr w:rsidR="006A0484" w:rsidRPr="00294635" w14:paraId="0C2DABEC" w14:textId="77777777" w:rsidTr="001C44AE">
        <w:tc>
          <w:tcPr>
            <w:tcW w:w="1098" w:type="dxa"/>
          </w:tcPr>
          <w:p w14:paraId="45D07224" w14:textId="77777777" w:rsidR="006A0484" w:rsidRPr="00294635" w:rsidRDefault="006A0484" w:rsidP="00294635">
            <w:pPr>
              <w:jc w:val="both"/>
              <w:rPr>
                <w:lang w:eastAsia="en-ID"/>
              </w:rPr>
            </w:pPr>
            <w:r w:rsidRPr="00294635">
              <w:rPr>
                <w:lang w:eastAsia="en-ID"/>
              </w:rPr>
              <w:t>10</w:t>
            </w:r>
          </w:p>
        </w:tc>
        <w:tc>
          <w:tcPr>
            <w:tcW w:w="882" w:type="dxa"/>
            <w:vAlign w:val="bottom"/>
          </w:tcPr>
          <w:p w14:paraId="68B7A372" w14:textId="77777777" w:rsidR="006A0484" w:rsidRPr="00294635" w:rsidRDefault="006A0484" w:rsidP="00294635">
            <w:pPr>
              <w:jc w:val="both"/>
              <w:rPr>
                <w:lang w:eastAsia="en-ID"/>
              </w:rPr>
            </w:pPr>
            <w:r w:rsidRPr="00294635">
              <w:rPr>
                <w:lang w:eastAsia="en-ID"/>
              </w:rPr>
              <w:t>2,7</w:t>
            </w:r>
          </w:p>
        </w:tc>
        <w:tc>
          <w:tcPr>
            <w:tcW w:w="1418" w:type="dxa"/>
            <w:vAlign w:val="center"/>
          </w:tcPr>
          <w:p w14:paraId="68063A7B" w14:textId="77777777" w:rsidR="006A0484" w:rsidRPr="00294635" w:rsidRDefault="006A0484" w:rsidP="00294635">
            <w:pPr>
              <w:jc w:val="both"/>
              <w:rPr>
                <w:lang w:eastAsia="en-ID"/>
              </w:rPr>
            </w:pPr>
            <w:r w:rsidRPr="00294635">
              <w:rPr>
                <w:lang w:eastAsia="en-ID"/>
              </w:rPr>
              <w:t>0,9</w:t>
            </w:r>
          </w:p>
        </w:tc>
        <w:tc>
          <w:tcPr>
            <w:tcW w:w="1276" w:type="dxa"/>
            <w:vAlign w:val="bottom"/>
          </w:tcPr>
          <w:p w14:paraId="51FE7A5E" w14:textId="77777777" w:rsidR="006A0484" w:rsidRPr="00294635" w:rsidRDefault="006A0484" w:rsidP="00294635">
            <w:pPr>
              <w:jc w:val="both"/>
              <w:rPr>
                <w:lang w:eastAsia="en-ID"/>
              </w:rPr>
            </w:pPr>
            <w:r w:rsidRPr="00294635">
              <w:rPr>
                <w:lang w:eastAsia="en-ID"/>
              </w:rPr>
              <w:t>2,94</w:t>
            </w:r>
          </w:p>
        </w:tc>
        <w:tc>
          <w:tcPr>
            <w:tcW w:w="1134" w:type="dxa"/>
            <w:vAlign w:val="center"/>
          </w:tcPr>
          <w:p w14:paraId="2AA94164" w14:textId="77777777" w:rsidR="006A0484" w:rsidRPr="00294635" w:rsidRDefault="006A0484" w:rsidP="00294635">
            <w:pPr>
              <w:jc w:val="both"/>
              <w:rPr>
                <w:lang w:eastAsia="en-ID"/>
              </w:rPr>
            </w:pPr>
            <w:r w:rsidRPr="00294635">
              <w:rPr>
                <w:lang w:eastAsia="en-ID"/>
              </w:rPr>
              <w:t>0,27</w:t>
            </w:r>
          </w:p>
        </w:tc>
        <w:tc>
          <w:tcPr>
            <w:tcW w:w="1134" w:type="dxa"/>
            <w:vAlign w:val="center"/>
          </w:tcPr>
          <w:p w14:paraId="3A3E599E" w14:textId="77777777" w:rsidR="006A0484" w:rsidRPr="00294635" w:rsidRDefault="006A0484" w:rsidP="00294635">
            <w:pPr>
              <w:jc w:val="both"/>
              <w:rPr>
                <w:lang w:eastAsia="en-ID"/>
              </w:rPr>
            </w:pPr>
            <w:r w:rsidRPr="00294635">
              <w:rPr>
                <w:lang w:eastAsia="en-ID"/>
              </w:rPr>
              <w:t>152,99</w:t>
            </w:r>
          </w:p>
        </w:tc>
        <w:tc>
          <w:tcPr>
            <w:tcW w:w="1134" w:type="dxa"/>
            <w:vAlign w:val="center"/>
          </w:tcPr>
          <w:p w14:paraId="0500D666" w14:textId="77777777" w:rsidR="006A0484" w:rsidRPr="00294635" w:rsidRDefault="006A0484" w:rsidP="00294635">
            <w:pPr>
              <w:jc w:val="both"/>
              <w:rPr>
                <w:lang w:eastAsia="en-ID"/>
              </w:rPr>
            </w:pPr>
            <w:r w:rsidRPr="00294635">
              <w:rPr>
                <w:lang w:eastAsia="en-ID"/>
              </w:rPr>
              <w:t>42,50</w:t>
            </w:r>
          </w:p>
        </w:tc>
      </w:tr>
      <w:tr w:rsidR="006A0484" w:rsidRPr="00294635" w14:paraId="7555A0E5" w14:textId="77777777" w:rsidTr="001C44AE">
        <w:tc>
          <w:tcPr>
            <w:tcW w:w="1098" w:type="dxa"/>
          </w:tcPr>
          <w:p w14:paraId="4F293E4C" w14:textId="77777777" w:rsidR="006A0484" w:rsidRPr="00294635" w:rsidRDefault="006A0484" w:rsidP="00294635">
            <w:pPr>
              <w:jc w:val="both"/>
              <w:rPr>
                <w:lang w:eastAsia="en-ID"/>
              </w:rPr>
            </w:pPr>
            <w:r w:rsidRPr="00294635">
              <w:rPr>
                <w:lang w:eastAsia="en-ID"/>
              </w:rPr>
              <w:t>11</w:t>
            </w:r>
          </w:p>
        </w:tc>
        <w:tc>
          <w:tcPr>
            <w:tcW w:w="882" w:type="dxa"/>
            <w:vAlign w:val="bottom"/>
          </w:tcPr>
          <w:p w14:paraId="7C47C0F9" w14:textId="77777777" w:rsidR="006A0484" w:rsidRPr="00294635" w:rsidRDefault="006A0484" w:rsidP="00294635">
            <w:pPr>
              <w:jc w:val="both"/>
              <w:rPr>
                <w:lang w:eastAsia="en-ID"/>
              </w:rPr>
            </w:pPr>
            <w:r w:rsidRPr="00294635">
              <w:rPr>
                <w:lang w:eastAsia="en-ID"/>
              </w:rPr>
              <w:t>2,7</w:t>
            </w:r>
          </w:p>
        </w:tc>
        <w:tc>
          <w:tcPr>
            <w:tcW w:w="1418" w:type="dxa"/>
            <w:vAlign w:val="center"/>
          </w:tcPr>
          <w:p w14:paraId="67C308B7" w14:textId="77777777" w:rsidR="006A0484" w:rsidRPr="00294635" w:rsidRDefault="006A0484" w:rsidP="00294635">
            <w:pPr>
              <w:jc w:val="both"/>
              <w:rPr>
                <w:lang w:eastAsia="en-ID"/>
              </w:rPr>
            </w:pPr>
            <w:r w:rsidRPr="00294635">
              <w:rPr>
                <w:lang w:eastAsia="en-ID"/>
              </w:rPr>
              <w:t>1,0</w:t>
            </w:r>
          </w:p>
        </w:tc>
        <w:tc>
          <w:tcPr>
            <w:tcW w:w="1276" w:type="dxa"/>
            <w:vAlign w:val="bottom"/>
          </w:tcPr>
          <w:p w14:paraId="403242DA" w14:textId="77777777" w:rsidR="006A0484" w:rsidRPr="00294635" w:rsidRDefault="006A0484" w:rsidP="00294635">
            <w:pPr>
              <w:jc w:val="both"/>
              <w:rPr>
                <w:lang w:eastAsia="en-ID"/>
              </w:rPr>
            </w:pPr>
            <w:r w:rsidRPr="00294635">
              <w:rPr>
                <w:lang w:eastAsia="en-ID"/>
              </w:rPr>
              <w:t>3,26</w:t>
            </w:r>
          </w:p>
        </w:tc>
        <w:tc>
          <w:tcPr>
            <w:tcW w:w="1134" w:type="dxa"/>
            <w:vAlign w:val="center"/>
          </w:tcPr>
          <w:p w14:paraId="633B6E06" w14:textId="77777777" w:rsidR="006A0484" w:rsidRPr="00294635" w:rsidRDefault="006A0484" w:rsidP="00294635">
            <w:pPr>
              <w:jc w:val="both"/>
              <w:rPr>
                <w:lang w:eastAsia="en-ID"/>
              </w:rPr>
            </w:pPr>
            <w:r w:rsidRPr="00294635">
              <w:rPr>
                <w:lang w:eastAsia="en-ID"/>
              </w:rPr>
              <w:t>0,30</w:t>
            </w:r>
          </w:p>
        </w:tc>
        <w:tc>
          <w:tcPr>
            <w:tcW w:w="1134" w:type="dxa"/>
            <w:vAlign w:val="center"/>
          </w:tcPr>
          <w:p w14:paraId="79F8CB4C" w14:textId="77777777" w:rsidR="006A0484" w:rsidRPr="00294635" w:rsidRDefault="006A0484" w:rsidP="00294635">
            <w:pPr>
              <w:jc w:val="both"/>
              <w:rPr>
                <w:lang w:eastAsia="en-ID"/>
              </w:rPr>
            </w:pPr>
            <w:r w:rsidRPr="00294635">
              <w:rPr>
                <w:lang w:eastAsia="en-ID"/>
              </w:rPr>
              <w:t>152,99</w:t>
            </w:r>
          </w:p>
        </w:tc>
        <w:tc>
          <w:tcPr>
            <w:tcW w:w="1134" w:type="dxa"/>
            <w:vAlign w:val="center"/>
          </w:tcPr>
          <w:p w14:paraId="589C0AC2" w14:textId="77777777" w:rsidR="006A0484" w:rsidRPr="00294635" w:rsidRDefault="006A0484" w:rsidP="00294635">
            <w:pPr>
              <w:jc w:val="both"/>
              <w:rPr>
                <w:lang w:eastAsia="en-ID"/>
              </w:rPr>
            </w:pPr>
            <w:r w:rsidRPr="00294635">
              <w:rPr>
                <w:lang w:eastAsia="en-ID"/>
              </w:rPr>
              <w:t>47,22</w:t>
            </w:r>
          </w:p>
        </w:tc>
      </w:tr>
      <w:tr w:rsidR="006A0484" w:rsidRPr="00294635" w14:paraId="0AA4FE85" w14:textId="77777777" w:rsidTr="001C44AE">
        <w:tc>
          <w:tcPr>
            <w:tcW w:w="1098" w:type="dxa"/>
          </w:tcPr>
          <w:p w14:paraId="710A6B06" w14:textId="77777777" w:rsidR="006A0484" w:rsidRPr="00294635" w:rsidRDefault="006A0484" w:rsidP="00294635">
            <w:pPr>
              <w:jc w:val="both"/>
              <w:rPr>
                <w:lang w:eastAsia="en-ID"/>
              </w:rPr>
            </w:pPr>
            <w:r w:rsidRPr="00294635">
              <w:rPr>
                <w:lang w:eastAsia="en-ID"/>
              </w:rPr>
              <w:t>12</w:t>
            </w:r>
          </w:p>
        </w:tc>
        <w:tc>
          <w:tcPr>
            <w:tcW w:w="882" w:type="dxa"/>
          </w:tcPr>
          <w:p w14:paraId="37B8AC82" w14:textId="77777777" w:rsidR="006A0484" w:rsidRPr="00294635" w:rsidRDefault="006A0484" w:rsidP="00294635">
            <w:pPr>
              <w:jc w:val="both"/>
              <w:rPr>
                <w:lang w:eastAsia="en-ID"/>
              </w:rPr>
            </w:pPr>
            <w:r w:rsidRPr="00294635">
              <w:rPr>
                <w:lang w:eastAsia="en-ID"/>
              </w:rPr>
              <w:t>3,0</w:t>
            </w:r>
          </w:p>
        </w:tc>
        <w:tc>
          <w:tcPr>
            <w:tcW w:w="1418" w:type="dxa"/>
            <w:vAlign w:val="center"/>
          </w:tcPr>
          <w:p w14:paraId="42BEBD49" w14:textId="77777777" w:rsidR="006A0484" w:rsidRPr="00294635" w:rsidRDefault="006A0484" w:rsidP="00294635">
            <w:pPr>
              <w:jc w:val="both"/>
              <w:rPr>
                <w:lang w:eastAsia="en-ID"/>
              </w:rPr>
            </w:pPr>
            <w:r w:rsidRPr="00294635">
              <w:rPr>
                <w:lang w:eastAsia="en-ID"/>
              </w:rPr>
              <w:t>0,9</w:t>
            </w:r>
          </w:p>
        </w:tc>
        <w:tc>
          <w:tcPr>
            <w:tcW w:w="1276" w:type="dxa"/>
            <w:vAlign w:val="bottom"/>
          </w:tcPr>
          <w:p w14:paraId="2A706CFE" w14:textId="77777777" w:rsidR="006A0484" w:rsidRPr="00294635" w:rsidRDefault="006A0484" w:rsidP="00294635">
            <w:pPr>
              <w:jc w:val="both"/>
              <w:rPr>
                <w:lang w:eastAsia="en-ID"/>
              </w:rPr>
            </w:pPr>
            <w:r w:rsidRPr="00294635">
              <w:rPr>
                <w:lang w:eastAsia="en-ID"/>
              </w:rPr>
              <w:t>2,94</w:t>
            </w:r>
          </w:p>
        </w:tc>
        <w:tc>
          <w:tcPr>
            <w:tcW w:w="1134" w:type="dxa"/>
            <w:vAlign w:val="center"/>
          </w:tcPr>
          <w:p w14:paraId="36120D16" w14:textId="77777777" w:rsidR="006A0484" w:rsidRPr="00294635" w:rsidRDefault="006A0484" w:rsidP="00294635">
            <w:pPr>
              <w:jc w:val="both"/>
              <w:rPr>
                <w:lang w:eastAsia="en-ID"/>
              </w:rPr>
            </w:pPr>
            <w:r w:rsidRPr="00294635">
              <w:rPr>
                <w:lang w:eastAsia="en-ID"/>
              </w:rPr>
              <w:t>0,27</w:t>
            </w:r>
          </w:p>
        </w:tc>
        <w:tc>
          <w:tcPr>
            <w:tcW w:w="1134" w:type="dxa"/>
            <w:vAlign w:val="center"/>
          </w:tcPr>
          <w:p w14:paraId="6D8CE366" w14:textId="77777777" w:rsidR="006A0484" w:rsidRPr="00294635" w:rsidRDefault="006A0484" w:rsidP="00294635">
            <w:pPr>
              <w:jc w:val="both"/>
              <w:rPr>
                <w:lang w:eastAsia="en-ID"/>
              </w:rPr>
            </w:pPr>
            <w:r w:rsidRPr="00294635">
              <w:rPr>
                <w:lang w:eastAsia="en-ID"/>
              </w:rPr>
              <w:t>152,68</w:t>
            </w:r>
          </w:p>
        </w:tc>
        <w:tc>
          <w:tcPr>
            <w:tcW w:w="1134" w:type="dxa"/>
            <w:vAlign w:val="center"/>
          </w:tcPr>
          <w:p w14:paraId="50FCBB29" w14:textId="77777777" w:rsidR="006A0484" w:rsidRPr="00294635" w:rsidRDefault="006A0484" w:rsidP="00294635">
            <w:pPr>
              <w:jc w:val="both"/>
              <w:rPr>
                <w:lang w:eastAsia="en-ID"/>
              </w:rPr>
            </w:pPr>
            <w:r w:rsidRPr="00294635">
              <w:rPr>
                <w:lang w:eastAsia="en-ID"/>
              </w:rPr>
              <w:t>42,41</w:t>
            </w:r>
          </w:p>
        </w:tc>
      </w:tr>
      <w:tr w:rsidR="006A0484" w:rsidRPr="00294635" w14:paraId="5309F484" w14:textId="77777777" w:rsidTr="001C44AE">
        <w:tc>
          <w:tcPr>
            <w:tcW w:w="1098" w:type="dxa"/>
          </w:tcPr>
          <w:p w14:paraId="76C4F9FF" w14:textId="77777777" w:rsidR="006A0484" w:rsidRPr="00294635" w:rsidRDefault="006A0484" w:rsidP="00294635">
            <w:pPr>
              <w:jc w:val="both"/>
              <w:rPr>
                <w:lang w:eastAsia="en-ID"/>
              </w:rPr>
            </w:pPr>
            <w:r w:rsidRPr="00294635">
              <w:rPr>
                <w:lang w:eastAsia="en-ID"/>
              </w:rPr>
              <w:t>13</w:t>
            </w:r>
          </w:p>
        </w:tc>
        <w:tc>
          <w:tcPr>
            <w:tcW w:w="882" w:type="dxa"/>
          </w:tcPr>
          <w:p w14:paraId="7DB7A8FD" w14:textId="77777777" w:rsidR="006A0484" w:rsidRPr="00294635" w:rsidRDefault="006A0484" w:rsidP="00294635">
            <w:pPr>
              <w:jc w:val="both"/>
              <w:rPr>
                <w:lang w:eastAsia="en-ID"/>
              </w:rPr>
            </w:pPr>
            <w:r w:rsidRPr="00294635">
              <w:rPr>
                <w:lang w:eastAsia="en-ID"/>
              </w:rPr>
              <w:t>3,0</w:t>
            </w:r>
          </w:p>
        </w:tc>
        <w:tc>
          <w:tcPr>
            <w:tcW w:w="1418" w:type="dxa"/>
            <w:vAlign w:val="center"/>
          </w:tcPr>
          <w:p w14:paraId="09DAEDC5" w14:textId="77777777" w:rsidR="006A0484" w:rsidRPr="00294635" w:rsidRDefault="006A0484" w:rsidP="00294635">
            <w:pPr>
              <w:jc w:val="both"/>
              <w:rPr>
                <w:lang w:eastAsia="en-ID"/>
              </w:rPr>
            </w:pPr>
            <w:r w:rsidRPr="00294635">
              <w:rPr>
                <w:lang w:eastAsia="en-ID"/>
              </w:rPr>
              <w:t>1,0</w:t>
            </w:r>
          </w:p>
        </w:tc>
        <w:tc>
          <w:tcPr>
            <w:tcW w:w="1276" w:type="dxa"/>
            <w:vAlign w:val="bottom"/>
          </w:tcPr>
          <w:p w14:paraId="2EE05BC9" w14:textId="77777777" w:rsidR="006A0484" w:rsidRPr="00294635" w:rsidRDefault="006A0484" w:rsidP="00294635">
            <w:pPr>
              <w:jc w:val="both"/>
              <w:rPr>
                <w:lang w:eastAsia="en-ID"/>
              </w:rPr>
            </w:pPr>
            <w:r w:rsidRPr="00294635">
              <w:rPr>
                <w:lang w:eastAsia="en-ID"/>
              </w:rPr>
              <w:t>3,26</w:t>
            </w:r>
          </w:p>
        </w:tc>
        <w:tc>
          <w:tcPr>
            <w:tcW w:w="1134" w:type="dxa"/>
            <w:vAlign w:val="center"/>
          </w:tcPr>
          <w:p w14:paraId="702DF0DA" w14:textId="77777777" w:rsidR="006A0484" w:rsidRPr="00294635" w:rsidRDefault="006A0484" w:rsidP="00294635">
            <w:pPr>
              <w:jc w:val="both"/>
              <w:rPr>
                <w:lang w:eastAsia="en-ID"/>
              </w:rPr>
            </w:pPr>
            <w:r w:rsidRPr="00294635">
              <w:rPr>
                <w:lang w:eastAsia="en-ID"/>
              </w:rPr>
              <w:t>0,30</w:t>
            </w:r>
          </w:p>
        </w:tc>
        <w:tc>
          <w:tcPr>
            <w:tcW w:w="1134" w:type="dxa"/>
            <w:vAlign w:val="center"/>
          </w:tcPr>
          <w:p w14:paraId="2D7DDC4C" w14:textId="77777777" w:rsidR="006A0484" w:rsidRPr="00294635" w:rsidRDefault="006A0484" w:rsidP="00294635">
            <w:pPr>
              <w:jc w:val="both"/>
              <w:rPr>
                <w:lang w:eastAsia="en-ID"/>
              </w:rPr>
            </w:pPr>
            <w:r w:rsidRPr="00294635">
              <w:rPr>
                <w:lang w:eastAsia="en-ID"/>
              </w:rPr>
              <w:t>152,68</w:t>
            </w:r>
          </w:p>
        </w:tc>
        <w:tc>
          <w:tcPr>
            <w:tcW w:w="1134" w:type="dxa"/>
            <w:vAlign w:val="center"/>
          </w:tcPr>
          <w:p w14:paraId="50792840" w14:textId="77777777" w:rsidR="006A0484" w:rsidRPr="00294635" w:rsidRDefault="006A0484" w:rsidP="00294635">
            <w:pPr>
              <w:jc w:val="both"/>
              <w:rPr>
                <w:lang w:eastAsia="en-ID"/>
              </w:rPr>
            </w:pPr>
            <w:r w:rsidRPr="00294635">
              <w:rPr>
                <w:lang w:eastAsia="en-ID"/>
              </w:rPr>
              <w:t>47,13</w:t>
            </w:r>
          </w:p>
        </w:tc>
      </w:tr>
      <w:tr w:rsidR="006A0484" w:rsidRPr="00294635" w14:paraId="25581239" w14:textId="77777777" w:rsidTr="001C44AE">
        <w:tc>
          <w:tcPr>
            <w:tcW w:w="1098" w:type="dxa"/>
          </w:tcPr>
          <w:p w14:paraId="3FF660EB" w14:textId="77777777" w:rsidR="006A0484" w:rsidRPr="00294635" w:rsidRDefault="006A0484" w:rsidP="00294635">
            <w:pPr>
              <w:jc w:val="both"/>
              <w:rPr>
                <w:lang w:eastAsia="en-ID"/>
              </w:rPr>
            </w:pPr>
            <w:r w:rsidRPr="00294635">
              <w:rPr>
                <w:lang w:eastAsia="en-ID"/>
              </w:rPr>
              <w:t>14</w:t>
            </w:r>
          </w:p>
        </w:tc>
        <w:tc>
          <w:tcPr>
            <w:tcW w:w="882" w:type="dxa"/>
          </w:tcPr>
          <w:p w14:paraId="69F0DF9A" w14:textId="77777777" w:rsidR="006A0484" w:rsidRPr="00294635" w:rsidRDefault="006A0484" w:rsidP="00294635">
            <w:pPr>
              <w:jc w:val="both"/>
              <w:rPr>
                <w:lang w:eastAsia="en-ID"/>
              </w:rPr>
            </w:pPr>
            <w:r w:rsidRPr="00294635">
              <w:rPr>
                <w:lang w:eastAsia="en-ID"/>
              </w:rPr>
              <w:t>3,0</w:t>
            </w:r>
          </w:p>
        </w:tc>
        <w:tc>
          <w:tcPr>
            <w:tcW w:w="1418" w:type="dxa"/>
            <w:vAlign w:val="center"/>
          </w:tcPr>
          <w:p w14:paraId="58BEF4AE" w14:textId="77777777" w:rsidR="006A0484" w:rsidRPr="00294635" w:rsidRDefault="006A0484" w:rsidP="00294635">
            <w:pPr>
              <w:jc w:val="both"/>
              <w:rPr>
                <w:lang w:eastAsia="en-ID"/>
              </w:rPr>
            </w:pPr>
            <w:r w:rsidRPr="00294635">
              <w:rPr>
                <w:lang w:eastAsia="en-ID"/>
              </w:rPr>
              <w:t>1,1</w:t>
            </w:r>
          </w:p>
        </w:tc>
        <w:tc>
          <w:tcPr>
            <w:tcW w:w="1276" w:type="dxa"/>
            <w:vAlign w:val="bottom"/>
          </w:tcPr>
          <w:p w14:paraId="30BD99F8" w14:textId="77777777" w:rsidR="006A0484" w:rsidRPr="00294635" w:rsidRDefault="006A0484" w:rsidP="00294635">
            <w:pPr>
              <w:jc w:val="both"/>
              <w:rPr>
                <w:lang w:eastAsia="en-ID"/>
              </w:rPr>
            </w:pPr>
            <w:r w:rsidRPr="00294635">
              <w:rPr>
                <w:lang w:eastAsia="en-ID"/>
              </w:rPr>
              <w:t>3,59</w:t>
            </w:r>
          </w:p>
        </w:tc>
        <w:tc>
          <w:tcPr>
            <w:tcW w:w="1134" w:type="dxa"/>
            <w:vAlign w:val="center"/>
          </w:tcPr>
          <w:p w14:paraId="74C88200" w14:textId="77777777" w:rsidR="006A0484" w:rsidRPr="00294635" w:rsidRDefault="006A0484" w:rsidP="00294635">
            <w:pPr>
              <w:jc w:val="both"/>
              <w:rPr>
                <w:lang w:eastAsia="en-ID"/>
              </w:rPr>
            </w:pPr>
            <w:r w:rsidRPr="00294635">
              <w:rPr>
                <w:lang w:eastAsia="en-ID"/>
              </w:rPr>
              <w:t>0,33</w:t>
            </w:r>
          </w:p>
        </w:tc>
        <w:tc>
          <w:tcPr>
            <w:tcW w:w="1134" w:type="dxa"/>
            <w:vAlign w:val="center"/>
          </w:tcPr>
          <w:p w14:paraId="4B304212" w14:textId="77777777" w:rsidR="006A0484" w:rsidRPr="00294635" w:rsidRDefault="006A0484" w:rsidP="00294635">
            <w:pPr>
              <w:jc w:val="both"/>
              <w:rPr>
                <w:lang w:eastAsia="en-ID"/>
              </w:rPr>
            </w:pPr>
            <w:r w:rsidRPr="00294635">
              <w:rPr>
                <w:lang w:eastAsia="en-ID"/>
              </w:rPr>
              <w:t>152,68</w:t>
            </w:r>
          </w:p>
        </w:tc>
        <w:tc>
          <w:tcPr>
            <w:tcW w:w="1134" w:type="dxa"/>
            <w:vAlign w:val="center"/>
          </w:tcPr>
          <w:p w14:paraId="156380FC" w14:textId="77777777" w:rsidR="006A0484" w:rsidRPr="00294635" w:rsidRDefault="006A0484" w:rsidP="00294635">
            <w:pPr>
              <w:jc w:val="both"/>
              <w:rPr>
                <w:lang w:eastAsia="en-ID"/>
              </w:rPr>
            </w:pPr>
            <w:r w:rsidRPr="00294635">
              <w:rPr>
                <w:lang w:eastAsia="en-ID"/>
              </w:rPr>
              <w:t>51,84</w:t>
            </w:r>
          </w:p>
        </w:tc>
      </w:tr>
      <w:tr w:rsidR="006A0484" w:rsidRPr="00294635" w14:paraId="499A07E2" w14:textId="77777777" w:rsidTr="001C44AE">
        <w:tc>
          <w:tcPr>
            <w:tcW w:w="1098" w:type="dxa"/>
          </w:tcPr>
          <w:p w14:paraId="3EBFE3E8" w14:textId="77777777" w:rsidR="006A0484" w:rsidRPr="00294635" w:rsidRDefault="006A0484" w:rsidP="00294635">
            <w:pPr>
              <w:jc w:val="both"/>
              <w:rPr>
                <w:lang w:eastAsia="en-ID"/>
              </w:rPr>
            </w:pPr>
            <w:r w:rsidRPr="00294635">
              <w:rPr>
                <w:lang w:eastAsia="en-ID"/>
              </w:rPr>
              <w:t>15</w:t>
            </w:r>
          </w:p>
        </w:tc>
        <w:tc>
          <w:tcPr>
            <w:tcW w:w="882" w:type="dxa"/>
          </w:tcPr>
          <w:p w14:paraId="629714E5" w14:textId="77777777" w:rsidR="006A0484" w:rsidRPr="00294635" w:rsidRDefault="006A0484" w:rsidP="00294635">
            <w:pPr>
              <w:jc w:val="both"/>
              <w:rPr>
                <w:lang w:eastAsia="en-ID"/>
              </w:rPr>
            </w:pPr>
            <w:r w:rsidRPr="00294635">
              <w:rPr>
                <w:lang w:eastAsia="en-ID"/>
              </w:rPr>
              <w:t>3,4</w:t>
            </w:r>
          </w:p>
        </w:tc>
        <w:tc>
          <w:tcPr>
            <w:tcW w:w="1418" w:type="dxa"/>
            <w:vAlign w:val="center"/>
          </w:tcPr>
          <w:p w14:paraId="59097852" w14:textId="77777777" w:rsidR="006A0484" w:rsidRPr="00294635" w:rsidRDefault="006A0484" w:rsidP="00294635">
            <w:pPr>
              <w:jc w:val="both"/>
              <w:rPr>
                <w:lang w:eastAsia="en-ID"/>
              </w:rPr>
            </w:pPr>
            <w:r w:rsidRPr="00294635">
              <w:rPr>
                <w:lang w:eastAsia="en-ID"/>
              </w:rPr>
              <w:t>1,5</w:t>
            </w:r>
          </w:p>
        </w:tc>
        <w:tc>
          <w:tcPr>
            <w:tcW w:w="1276" w:type="dxa"/>
            <w:vAlign w:val="bottom"/>
          </w:tcPr>
          <w:p w14:paraId="5B59C78A" w14:textId="77777777" w:rsidR="006A0484" w:rsidRPr="00294635" w:rsidRDefault="006A0484" w:rsidP="00294635">
            <w:pPr>
              <w:jc w:val="both"/>
              <w:rPr>
                <w:lang w:eastAsia="en-ID"/>
              </w:rPr>
            </w:pPr>
            <w:r w:rsidRPr="00294635">
              <w:rPr>
                <w:lang w:eastAsia="en-ID"/>
              </w:rPr>
              <w:t>4,9</w:t>
            </w:r>
          </w:p>
        </w:tc>
        <w:tc>
          <w:tcPr>
            <w:tcW w:w="1134" w:type="dxa"/>
            <w:vAlign w:val="center"/>
          </w:tcPr>
          <w:p w14:paraId="1E48EC9A" w14:textId="77777777" w:rsidR="006A0484" w:rsidRPr="00294635" w:rsidRDefault="006A0484" w:rsidP="00294635">
            <w:pPr>
              <w:jc w:val="both"/>
              <w:rPr>
                <w:lang w:eastAsia="en-ID"/>
              </w:rPr>
            </w:pPr>
            <w:r w:rsidRPr="00294635">
              <w:rPr>
                <w:lang w:eastAsia="en-ID"/>
              </w:rPr>
              <w:t>0,46</w:t>
            </w:r>
          </w:p>
        </w:tc>
        <w:tc>
          <w:tcPr>
            <w:tcW w:w="1134" w:type="dxa"/>
            <w:vAlign w:val="center"/>
          </w:tcPr>
          <w:p w14:paraId="6EA97FE6" w14:textId="77777777" w:rsidR="006A0484" w:rsidRPr="00294635" w:rsidRDefault="006A0484" w:rsidP="00294635">
            <w:pPr>
              <w:jc w:val="both"/>
              <w:rPr>
                <w:lang w:eastAsia="en-ID"/>
              </w:rPr>
            </w:pPr>
            <w:r w:rsidRPr="00294635">
              <w:rPr>
                <w:lang w:eastAsia="en-ID"/>
              </w:rPr>
              <w:t>151,32</w:t>
            </w:r>
          </w:p>
        </w:tc>
        <w:tc>
          <w:tcPr>
            <w:tcW w:w="1134" w:type="dxa"/>
            <w:vAlign w:val="center"/>
          </w:tcPr>
          <w:p w14:paraId="779C7DFB" w14:textId="77777777" w:rsidR="006A0484" w:rsidRPr="00294635" w:rsidRDefault="006A0484" w:rsidP="00294635">
            <w:pPr>
              <w:jc w:val="both"/>
              <w:rPr>
                <w:lang w:eastAsia="en-ID"/>
              </w:rPr>
            </w:pPr>
            <w:r w:rsidRPr="00294635">
              <w:rPr>
                <w:lang w:eastAsia="en-ID"/>
              </w:rPr>
              <w:t>70,06</w:t>
            </w:r>
          </w:p>
        </w:tc>
      </w:tr>
      <w:tr w:rsidR="006A0484" w:rsidRPr="00294635" w14:paraId="034F5B76" w14:textId="77777777" w:rsidTr="001C44AE">
        <w:tc>
          <w:tcPr>
            <w:tcW w:w="1098" w:type="dxa"/>
          </w:tcPr>
          <w:p w14:paraId="352D5320" w14:textId="77777777" w:rsidR="006A0484" w:rsidRPr="00294635" w:rsidRDefault="006A0484" w:rsidP="00294635">
            <w:pPr>
              <w:jc w:val="both"/>
              <w:rPr>
                <w:lang w:eastAsia="en-ID"/>
              </w:rPr>
            </w:pPr>
            <w:r w:rsidRPr="00294635">
              <w:rPr>
                <w:lang w:eastAsia="en-ID"/>
              </w:rPr>
              <w:t>16</w:t>
            </w:r>
          </w:p>
        </w:tc>
        <w:tc>
          <w:tcPr>
            <w:tcW w:w="882" w:type="dxa"/>
          </w:tcPr>
          <w:p w14:paraId="26DACD4A" w14:textId="77777777" w:rsidR="006A0484" w:rsidRPr="00294635" w:rsidRDefault="006A0484" w:rsidP="00294635">
            <w:pPr>
              <w:jc w:val="both"/>
              <w:rPr>
                <w:lang w:eastAsia="en-ID"/>
              </w:rPr>
            </w:pPr>
            <w:r w:rsidRPr="00294635">
              <w:rPr>
                <w:lang w:eastAsia="en-ID"/>
              </w:rPr>
              <w:t>3,4</w:t>
            </w:r>
          </w:p>
        </w:tc>
        <w:tc>
          <w:tcPr>
            <w:tcW w:w="1418" w:type="dxa"/>
            <w:vAlign w:val="center"/>
          </w:tcPr>
          <w:p w14:paraId="3302617B" w14:textId="77777777" w:rsidR="006A0484" w:rsidRPr="00294635" w:rsidRDefault="006A0484" w:rsidP="00294635">
            <w:pPr>
              <w:jc w:val="both"/>
              <w:rPr>
                <w:lang w:eastAsia="en-ID"/>
              </w:rPr>
            </w:pPr>
            <w:r w:rsidRPr="00294635">
              <w:rPr>
                <w:lang w:eastAsia="en-ID"/>
              </w:rPr>
              <w:t>1,6</w:t>
            </w:r>
          </w:p>
        </w:tc>
        <w:tc>
          <w:tcPr>
            <w:tcW w:w="1276" w:type="dxa"/>
            <w:vAlign w:val="bottom"/>
          </w:tcPr>
          <w:p w14:paraId="7D627E1A" w14:textId="77777777" w:rsidR="006A0484" w:rsidRPr="00294635" w:rsidRDefault="006A0484" w:rsidP="00294635">
            <w:pPr>
              <w:jc w:val="both"/>
              <w:rPr>
                <w:lang w:eastAsia="en-ID"/>
              </w:rPr>
            </w:pPr>
            <w:r w:rsidRPr="00294635">
              <w:rPr>
                <w:lang w:eastAsia="en-ID"/>
              </w:rPr>
              <w:t>5,22</w:t>
            </w:r>
          </w:p>
        </w:tc>
        <w:tc>
          <w:tcPr>
            <w:tcW w:w="1134" w:type="dxa"/>
            <w:vAlign w:val="center"/>
          </w:tcPr>
          <w:p w14:paraId="468CA428" w14:textId="77777777" w:rsidR="006A0484" w:rsidRPr="00294635" w:rsidRDefault="006A0484" w:rsidP="00294635">
            <w:pPr>
              <w:jc w:val="both"/>
              <w:rPr>
                <w:lang w:eastAsia="en-ID"/>
              </w:rPr>
            </w:pPr>
            <w:r w:rsidRPr="00294635">
              <w:rPr>
                <w:lang w:eastAsia="en-ID"/>
              </w:rPr>
              <w:t>0,49</w:t>
            </w:r>
          </w:p>
        </w:tc>
        <w:tc>
          <w:tcPr>
            <w:tcW w:w="1134" w:type="dxa"/>
            <w:vAlign w:val="center"/>
          </w:tcPr>
          <w:p w14:paraId="1C825DFD" w14:textId="77777777" w:rsidR="006A0484" w:rsidRPr="00294635" w:rsidRDefault="006A0484" w:rsidP="00294635">
            <w:pPr>
              <w:jc w:val="both"/>
              <w:rPr>
                <w:lang w:eastAsia="en-ID"/>
              </w:rPr>
            </w:pPr>
            <w:r w:rsidRPr="00294635">
              <w:rPr>
                <w:lang w:eastAsia="en-ID"/>
              </w:rPr>
              <w:t>151,32</w:t>
            </w:r>
          </w:p>
        </w:tc>
        <w:tc>
          <w:tcPr>
            <w:tcW w:w="1134" w:type="dxa"/>
            <w:vAlign w:val="center"/>
          </w:tcPr>
          <w:p w14:paraId="505C6303" w14:textId="77777777" w:rsidR="006A0484" w:rsidRPr="00294635" w:rsidRDefault="006A0484" w:rsidP="00294635">
            <w:pPr>
              <w:jc w:val="both"/>
              <w:rPr>
                <w:lang w:eastAsia="en-ID"/>
              </w:rPr>
            </w:pPr>
            <w:r w:rsidRPr="00294635">
              <w:rPr>
                <w:lang w:eastAsia="en-ID"/>
              </w:rPr>
              <w:t>74,74</w:t>
            </w:r>
          </w:p>
        </w:tc>
      </w:tr>
      <w:tr w:rsidR="006A0484" w:rsidRPr="00294635" w14:paraId="088765E7" w14:textId="77777777" w:rsidTr="001C44AE">
        <w:tc>
          <w:tcPr>
            <w:tcW w:w="1098" w:type="dxa"/>
          </w:tcPr>
          <w:p w14:paraId="16746A87" w14:textId="77777777" w:rsidR="006A0484" w:rsidRPr="00294635" w:rsidRDefault="006A0484" w:rsidP="00294635">
            <w:pPr>
              <w:jc w:val="both"/>
              <w:rPr>
                <w:lang w:eastAsia="en-ID"/>
              </w:rPr>
            </w:pPr>
            <w:r w:rsidRPr="00294635">
              <w:rPr>
                <w:lang w:eastAsia="en-ID"/>
              </w:rPr>
              <w:t>17</w:t>
            </w:r>
          </w:p>
        </w:tc>
        <w:tc>
          <w:tcPr>
            <w:tcW w:w="882" w:type="dxa"/>
          </w:tcPr>
          <w:p w14:paraId="0B277A6A" w14:textId="77777777" w:rsidR="006A0484" w:rsidRPr="00294635" w:rsidRDefault="006A0484" w:rsidP="00294635">
            <w:pPr>
              <w:jc w:val="both"/>
              <w:rPr>
                <w:lang w:eastAsia="en-ID"/>
              </w:rPr>
            </w:pPr>
            <w:r w:rsidRPr="00294635">
              <w:rPr>
                <w:lang w:eastAsia="en-ID"/>
              </w:rPr>
              <w:t>3,4</w:t>
            </w:r>
          </w:p>
        </w:tc>
        <w:tc>
          <w:tcPr>
            <w:tcW w:w="1418" w:type="dxa"/>
            <w:vAlign w:val="center"/>
          </w:tcPr>
          <w:p w14:paraId="048FF5ED" w14:textId="77777777" w:rsidR="006A0484" w:rsidRPr="00294635" w:rsidRDefault="006A0484" w:rsidP="00294635">
            <w:pPr>
              <w:jc w:val="both"/>
              <w:rPr>
                <w:lang w:eastAsia="en-ID"/>
              </w:rPr>
            </w:pPr>
            <w:r w:rsidRPr="00294635">
              <w:rPr>
                <w:lang w:eastAsia="en-ID"/>
              </w:rPr>
              <w:t>1,7</w:t>
            </w:r>
          </w:p>
        </w:tc>
        <w:tc>
          <w:tcPr>
            <w:tcW w:w="1276" w:type="dxa"/>
            <w:vAlign w:val="bottom"/>
          </w:tcPr>
          <w:p w14:paraId="21DA282B" w14:textId="77777777" w:rsidR="006A0484" w:rsidRPr="00294635" w:rsidRDefault="006A0484" w:rsidP="00294635">
            <w:pPr>
              <w:jc w:val="both"/>
              <w:rPr>
                <w:lang w:eastAsia="en-ID"/>
              </w:rPr>
            </w:pPr>
            <w:r w:rsidRPr="00294635">
              <w:rPr>
                <w:lang w:eastAsia="en-ID"/>
              </w:rPr>
              <w:t>5,55</w:t>
            </w:r>
          </w:p>
        </w:tc>
        <w:tc>
          <w:tcPr>
            <w:tcW w:w="1134" w:type="dxa"/>
            <w:vAlign w:val="center"/>
          </w:tcPr>
          <w:p w14:paraId="4943AD65" w14:textId="77777777" w:rsidR="006A0484" w:rsidRPr="00294635" w:rsidRDefault="006A0484" w:rsidP="00294635">
            <w:pPr>
              <w:jc w:val="both"/>
              <w:rPr>
                <w:lang w:eastAsia="en-ID"/>
              </w:rPr>
            </w:pPr>
            <w:r w:rsidRPr="00294635">
              <w:rPr>
                <w:lang w:eastAsia="en-ID"/>
              </w:rPr>
              <w:t>0,52</w:t>
            </w:r>
          </w:p>
        </w:tc>
        <w:tc>
          <w:tcPr>
            <w:tcW w:w="1134" w:type="dxa"/>
            <w:vAlign w:val="center"/>
          </w:tcPr>
          <w:p w14:paraId="445FE93D" w14:textId="77777777" w:rsidR="006A0484" w:rsidRPr="00294635" w:rsidRDefault="006A0484" w:rsidP="00294635">
            <w:pPr>
              <w:jc w:val="both"/>
              <w:rPr>
                <w:lang w:eastAsia="en-ID"/>
              </w:rPr>
            </w:pPr>
            <w:r w:rsidRPr="00294635">
              <w:rPr>
                <w:lang w:eastAsia="en-ID"/>
              </w:rPr>
              <w:t>151,32</w:t>
            </w:r>
          </w:p>
        </w:tc>
        <w:tc>
          <w:tcPr>
            <w:tcW w:w="1134" w:type="dxa"/>
            <w:vAlign w:val="center"/>
          </w:tcPr>
          <w:p w14:paraId="2E839211" w14:textId="77777777" w:rsidR="006A0484" w:rsidRPr="00294635" w:rsidRDefault="006A0484" w:rsidP="00294635">
            <w:pPr>
              <w:jc w:val="both"/>
              <w:rPr>
                <w:lang w:eastAsia="en-ID"/>
              </w:rPr>
            </w:pPr>
            <w:r w:rsidRPr="00294635">
              <w:rPr>
                <w:lang w:eastAsia="en-ID"/>
              </w:rPr>
              <w:t>79,41</w:t>
            </w:r>
          </w:p>
        </w:tc>
      </w:tr>
      <w:tr w:rsidR="006A0484" w:rsidRPr="00294635" w14:paraId="1468D220" w14:textId="77777777" w:rsidTr="001C44AE">
        <w:tc>
          <w:tcPr>
            <w:tcW w:w="1098" w:type="dxa"/>
          </w:tcPr>
          <w:p w14:paraId="4D5D0C95" w14:textId="77777777" w:rsidR="006A0484" w:rsidRPr="00294635" w:rsidRDefault="006A0484" w:rsidP="00294635">
            <w:pPr>
              <w:jc w:val="both"/>
              <w:rPr>
                <w:lang w:eastAsia="en-ID"/>
              </w:rPr>
            </w:pPr>
            <w:r w:rsidRPr="00294635">
              <w:rPr>
                <w:lang w:eastAsia="en-ID"/>
              </w:rPr>
              <w:t>18</w:t>
            </w:r>
          </w:p>
        </w:tc>
        <w:tc>
          <w:tcPr>
            <w:tcW w:w="882" w:type="dxa"/>
          </w:tcPr>
          <w:p w14:paraId="05B89CC7" w14:textId="77777777" w:rsidR="006A0484" w:rsidRPr="00294635" w:rsidRDefault="006A0484" w:rsidP="00294635">
            <w:pPr>
              <w:jc w:val="both"/>
              <w:rPr>
                <w:lang w:eastAsia="en-ID"/>
              </w:rPr>
            </w:pPr>
            <w:r w:rsidRPr="00294635">
              <w:rPr>
                <w:lang w:eastAsia="en-ID"/>
              </w:rPr>
              <w:t>3,4</w:t>
            </w:r>
          </w:p>
        </w:tc>
        <w:tc>
          <w:tcPr>
            <w:tcW w:w="1418" w:type="dxa"/>
            <w:vAlign w:val="center"/>
          </w:tcPr>
          <w:p w14:paraId="1663404F" w14:textId="77777777" w:rsidR="006A0484" w:rsidRPr="00294635" w:rsidRDefault="006A0484" w:rsidP="00294635">
            <w:pPr>
              <w:jc w:val="both"/>
              <w:rPr>
                <w:lang w:eastAsia="en-ID"/>
              </w:rPr>
            </w:pPr>
            <w:r w:rsidRPr="00294635">
              <w:rPr>
                <w:lang w:eastAsia="en-ID"/>
              </w:rPr>
              <w:t>1,8</w:t>
            </w:r>
          </w:p>
        </w:tc>
        <w:tc>
          <w:tcPr>
            <w:tcW w:w="1276" w:type="dxa"/>
            <w:vAlign w:val="bottom"/>
          </w:tcPr>
          <w:p w14:paraId="78A6CB25" w14:textId="77777777" w:rsidR="006A0484" w:rsidRPr="00294635" w:rsidRDefault="006A0484" w:rsidP="00294635">
            <w:pPr>
              <w:jc w:val="both"/>
              <w:rPr>
                <w:lang w:eastAsia="en-ID"/>
              </w:rPr>
            </w:pPr>
            <w:r w:rsidRPr="00294635">
              <w:rPr>
                <w:lang w:eastAsia="en-ID"/>
              </w:rPr>
              <w:t>5,88</w:t>
            </w:r>
          </w:p>
        </w:tc>
        <w:tc>
          <w:tcPr>
            <w:tcW w:w="1134" w:type="dxa"/>
            <w:vAlign w:val="center"/>
          </w:tcPr>
          <w:p w14:paraId="31CC5057" w14:textId="77777777" w:rsidR="006A0484" w:rsidRPr="00294635" w:rsidRDefault="006A0484" w:rsidP="00294635">
            <w:pPr>
              <w:jc w:val="both"/>
              <w:rPr>
                <w:lang w:eastAsia="en-ID"/>
              </w:rPr>
            </w:pPr>
            <w:r w:rsidRPr="00294635">
              <w:rPr>
                <w:lang w:eastAsia="en-ID"/>
              </w:rPr>
              <w:t>0,55</w:t>
            </w:r>
          </w:p>
        </w:tc>
        <w:tc>
          <w:tcPr>
            <w:tcW w:w="1134" w:type="dxa"/>
            <w:vAlign w:val="center"/>
          </w:tcPr>
          <w:p w14:paraId="0632E3DD" w14:textId="77777777" w:rsidR="006A0484" w:rsidRPr="00294635" w:rsidRDefault="006A0484" w:rsidP="00294635">
            <w:pPr>
              <w:jc w:val="both"/>
              <w:rPr>
                <w:lang w:eastAsia="en-ID"/>
              </w:rPr>
            </w:pPr>
            <w:r w:rsidRPr="00294635">
              <w:rPr>
                <w:lang w:eastAsia="en-ID"/>
              </w:rPr>
              <w:t>151,32</w:t>
            </w:r>
          </w:p>
        </w:tc>
        <w:tc>
          <w:tcPr>
            <w:tcW w:w="1134" w:type="dxa"/>
            <w:vAlign w:val="center"/>
          </w:tcPr>
          <w:p w14:paraId="695C48FC" w14:textId="77777777" w:rsidR="006A0484" w:rsidRPr="00294635" w:rsidRDefault="006A0484" w:rsidP="00294635">
            <w:pPr>
              <w:jc w:val="both"/>
              <w:rPr>
                <w:lang w:eastAsia="en-ID"/>
              </w:rPr>
            </w:pPr>
            <w:r w:rsidRPr="00294635">
              <w:rPr>
                <w:lang w:eastAsia="en-ID"/>
              </w:rPr>
              <w:t>84,08</w:t>
            </w:r>
          </w:p>
        </w:tc>
      </w:tr>
      <w:tr w:rsidR="006A0484" w:rsidRPr="00294635" w14:paraId="74960977" w14:textId="77777777" w:rsidTr="001C44AE">
        <w:tc>
          <w:tcPr>
            <w:tcW w:w="1098" w:type="dxa"/>
          </w:tcPr>
          <w:p w14:paraId="1451E2A7" w14:textId="77777777" w:rsidR="006A0484" w:rsidRPr="00294635" w:rsidRDefault="006A0484" w:rsidP="00294635">
            <w:pPr>
              <w:jc w:val="both"/>
              <w:rPr>
                <w:lang w:eastAsia="en-ID"/>
              </w:rPr>
            </w:pPr>
            <w:r w:rsidRPr="00294635">
              <w:rPr>
                <w:lang w:eastAsia="en-ID"/>
              </w:rPr>
              <w:t>19</w:t>
            </w:r>
          </w:p>
        </w:tc>
        <w:tc>
          <w:tcPr>
            <w:tcW w:w="882" w:type="dxa"/>
          </w:tcPr>
          <w:p w14:paraId="2470F005" w14:textId="77777777" w:rsidR="006A0484" w:rsidRPr="00294635" w:rsidRDefault="006A0484" w:rsidP="00294635">
            <w:pPr>
              <w:jc w:val="both"/>
              <w:rPr>
                <w:lang w:eastAsia="en-ID"/>
              </w:rPr>
            </w:pPr>
            <w:r w:rsidRPr="00294635">
              <w:rPr>
                <w:lang w:eastAsia="en-ID"/>
              </w:rPr>
              <w:t>3,4</w:t>
            </w:r>
          </w:p>
        </w:tc>
        <w:tc>
          <w:tcPr>
            <w:tcW w:w="1418" w:type="dxa"/>
            <w:vAlign w:val="center"/>
          </w:tcPr>
          <w:p w14:paraId="1BB4B102" w14:textId="77777777" w:rsidR="006A0484" w:rsidRPr="00294635" w:rsidRDefault="006A0484" w:rsidP="00294635">
            <w:pPr>
              <w:jc w:val="both"/>
              <w:rPr>
                <w:lang w:eastAsia="en-ID"/>
              </w:rPr>
            </w:pPr>
            <w:r w:rsidRPr="00294635">
              <w:rPr>
                <w:lang w:eastAsia="en-ID"/>
              </w:rPr>
              <w:t>1,9</w:t>
            </w:r>
          </w:p>
        </w:tc>
        <w:tc>
          <w:tcPr>
            <w:tcW w:w="1276" w:type="dxa"/>
            <w:vAlign w:val="bottom"/>
          </w:tcPr>
          <w:p w14:paraId="7DF74E3F" w14:textId="77777777" w:rsidR="006A0484" w:rsidRPr="00294635" w:rsidRDefault="006A0484" w:rsidP="00294635">
            <w:pPr>
              <w:jc w:val="both"/>
              <w:rPr>
                <w:lang w:eastAsia="en-ID"/>
              </w:rPr>
            </w:pPr>
            <w:r w:rsidRPr="00294635">
              <w:rPr>
                <w:lang w:eastAsia="en-ID"/>
              </w:rPr>
              <w:t>6,20</w:t>
            </w:r>
          </w:p>
        </w:tc>
        <w:tc>
          <w:tcPr>
            <w:tcW w:w="1134" w:type="dxa"/>
            <w:vAlign w:val="center"/>
          </w:tcPr>
          <w:p w14:paraId="1381D3C1" w14:textId="77777777" w:rsidR="006A0484" w:rsidRPr="00294635" w:rsidRDefault="006A0484" w:rsidP="00294635">
            <w:pPr>
              <w:jc w:val="both"/>
              <w:rPr>
                <w:lang w:eastAsia="en-ID"/>
              </w:rPr>
            </w:pPr>
            <w:r w:rsidRPr="00294635">
              <w:rPr>
                <w:lang w:eastAsia="en-ID"/>
              </w:rPr>
              <w:t>0,58</w:t>
            </w:r>
          </w:p>
        </w:tc>
        <w:tc>
          <w:tcPr>
            <w:tcW w:w="1134" w:type="dxa"/>
            <w:vAlign w:val="center"/>
          </w:tcPr>
          <w:p w14:paraId="76A5592B" w14:textId="77777777" w:rsidR="006A0484" w:rsidRPr="00294635" w:rsidRDefault="006A0484" w:rsidP="00294635">
            <w:pPr>
              <w:jc w:val="both"/>
              <w:rPr>
                <w:lang w:eastAsia="en-ID"/>
              </w:rPr>
            </w:pPr>
            <w:r w:rsidRPr="00294635">
              <w:rPr>
                <w:lang w:eastAsia="en-ID"/>
              </w:rPr>
              <w:t>151,32</w:t>
            </w:r>
          </w:p>
        </w:tc>
        <w:tc>
          <w:tcPr>
            <w:tcW w:w="1134" w:type="dxa"/>
            <w:vAlign w:val="center"/>
          </w:tcPr>
          <w:p w14:paraId="405AC074" w14:textId="77777777" w:rsidR="006A0484" w:rsidRPr="00294635" w:rsidRDefault="006A0484" w:rsidP="00294635">
            <w:pPr>
              <w:jc w:val="both"/>
              <w:rPr>
                <w:lang w:eastAsia="en-ID"/>
              </w:rPr>
            </w:pPr>
            <w:r w:rsidRPr="00294635">
              <w:rPr>
                <w:lang w:eastAsia="en-ID"/>
              </w:rPr>
              <w:t>88,75</w:t>
            </w:r>
          </w:p>
        </w:tc>
      </w:tr>
      <w:tr w:rsidR="006A0484" w:rsidRPr="00294635" w14:paraId="63B81959" w14:textId="77777777" w:rsidTr="001C44AE">
        <w:tc>
          <w:tcPr>
            <w:tcW w:w="1098" w:type="dxa"/>
          </w:tcPr>
          <w:p w14:paraId="3AF60694" w14:textId="77777777" w:rsidR="006A0484" w:rsidRPr="00294635" w:rsidRDefault="006A0484" w:rsidP="00294635">
            <w:pPr>
              <w:jc w:val="both"/>
              <w:rPr>
                <w:lang w:eastAsia="en-ID"/>
              </w:rPr>
            </w:pPr>
            <w:r w:rsidRPr="00294635">
              <w:rPr>
                <w:lang w:eastAsia="en-ID"/>
              </w:rPr>
              <w:t>20</w:t>
            </w:r>
          </w:p>
        </w:tc>
        <w:tc>
          <w:tcPr>
            <w:tcW w:w="882" w:type="dxa"/>
          </w:tcPr>
          <w:p w14:paraId="0B67286C" w14:textId="77777777" w:rsidR="006A0484" w:rsidRPr="00294635" w:rsidRDefault="006A0484" w:rsidP="00294635">
            <w:pPr>
              <w:jc w:val="both"/>
              <w:rPr>
                <w:lang w:eastAsia="en-ID"/>
              </w:rPr>
            </w:pPr>
            <w:r w:rsidRPr="00294635">
              <w:rPr>
                <w:lang w:eastAsia="en-ID"/>
              </w:rPr>
              <w:t>3,4</w:t>
            </w:r>
          </w:p>
        </w:tc>
        <w:tc>
          <w:tcPr>
            <w:tcW w:w="1418" w:type="dxa"/>
            <w:vAlign w:val="center"/>
          </w:tcPr>
          <w:p w14:paraId="0F8663BF" w14:textId="77777777" w:rsidR="006A0484" w:rsidRPr="00294635" w:rsidRDefault="006A0484" w:rsidP="00294635">
            <w:pPr>
              <w:jc w:val="both"/>
              <w:rPr>
                <w:lang w:eastAsia="en-ID"/>
              </w:rPr>
            </w:pPr>
            <w:r w:rsidRPr="00294635">
              <w:rPr>
                <w:lang w:eastAsia="en-ID"/>
              </w:rPr>
              <w:t>2,0</w:t>
            </w:r>
          </w:p>
        </w:tc>
        <w:tc>
          <w:tcPr>
            <w:tcW w:w="1276" w:type="dxa"/>
            <w:vAlign w:val="bottom"/>
          </w:tcPr>
          <w:p w14:paraId="31AD45D1" w14:textId="77777777" w:rsidR="006A0484" w:rsidRPr="00294635" w:rsidRDefault="006A0484" w:rsidP="00294635">
            <w:pPr>
              <w:jc w:val="both"/>
              <w:rPr>
                <w:lang w:eastAsia="en-ID"/>
              </w:rPr>
            </w:pPr>
            <w:r w:rsidRPr="00294635">
              <w:rPr>
                <w:lang w:eastAsia="en-ID"/>
              </w:rPr>
              <w:t>6,53</w:t>
            </w:r>
          </w:p>
        </w:tc>
        <w:tc>
          <w:tcPr>
            <w:tcW w:w="1134" w:type="dxa"/>
            <w:vAlign w:val="center"/>
          </w:tcPr>
          <w:p w14:paraId="5F5C3BF0" w14:textId="77777777" w:rsidR="006A0484" w:rsidRPr="00294635" w:rsidRDefault="006A0484" w:rsidP="00294635">
            <w:pPr>
              <w:jc w:val="both"/>
              <w:rPr>
                <w:lang w:eastAsia="en-ID"/>
              </w:rPr>
            </w:pPr>
            <w:r w:rsidRPr="00294635">
              <w:rPr>
                <w:lang w:eastAsia="en-ID"/>
              </w:rPr>
              <w:t>0,61</w:t>
            </w:r>
          </w:p>
        </w:tc>
        <w:tc>
          <w:tcPr>
            <w:tcW w:w="1134" w:type="dxa"/>
            <w:vAlign w:val="center"/>
          </w:tcPr>
          <w:p w14:paraId="70745E4B" w14:textId="77777777" w:rsidR="006A0484" w:rsidRPr="00294635" w:rsidRDefault="006A0484" w:rsidP="00294635">
            <w:pPr>
              <w:jc w:val="both"/>
              <w:rPr>
                <w:lang w:eastAsia="en-ID"/>
              </w:rPr>
            </w:pPr>
            <w:r w:rsidRPr="00294635">
              <w:rPr>
                <w:lang w:eastAsia="en-ID"/>
              </w:rPr>
              <w:t>151,32</w:t>
            </w:r>
          </w:p>
        </w:tc>
        <w:tc>
          <w:tcPr>
            <w:tcW w:w="1134" w:type="dxa"/>
            <w:vAlign w:val="center"/>
          </w:tcPr>
          <w:p w14:paraId="3B5269F8" w14:textId="77777777" w:rsidR="006A0484" w:rsidRPr="00294635" w:rsidRDefault="006A0484" w:rsidP="00294635">
            <w:pPr>
              <w:jc w:val="both"/>
              <w:rPr>
                <w:lang w:eastAsia="en-ID"/>
              </w:rPr>
            </w:pPr>
            <w:r w:rsidRPr="00294635">
              <w:rPr>
                <w:lang w:eastAsia="en-ID"/>
              </w:rPr>
              <w:t>93,42</w:t>
            </w:r>
          </w:p>
        </w:tc>
      </w:tr>
      <w:tr w:rsidR="006A0484" w:rsidRPr="00294635" w14:paraId="6B4EC4FC" w14:textId="77777777" w:rsidTr="001C44AE">
        <w:tc>
          <w:tcPr>
            <w:tcW w:w="1098" w:type="dxa"/>
          </w:tcPr>
          <w:p w14:paraId="28B14566" w14:textId="77777777" w:rsidR="006A0484" w:rsidRPr="00294635" w:rsidRDefault="006A0484" w:rsidP="00294635">
            <w:pPr>
              <w:jc w:val="both"/>
              <w:rPr>
                <w:lang w:eastAsia="en-ID"/>
              </w:rPr>
            </w:pPr>
            <w:r w:rsidRPr="00294635">
              <w:rPr>
                <w:lang w:eastAsia="en-ID"/>
              </w:rPr>
              <w:t>21</w:t>
            </w:r>
          </w:p>
        </w:tc>
        <w:tc>
          <w:tcPr>
            <w:tcW w:w="882" w:type="dxa"/>
          </w:tcPr>
          <w:p w14:paraId="33C01A45" w14:textId="77777777" w:rsidR="006A0484" w:rsidRPr="00294635" w:rsidRDefault="006A0484" w:rsidP="00294635">
            <w:pPr>
              <w:jc w:val="both"/>
              <w:rPr>
                <w:lang w:eastAsia="en-ID"/>
              </w:rPr>
            </w:pPr>
            <w:r w:rsidRPr="00294635">
              <w:rPr>
                <w:lang w:eastAsia="en-ID"/>
              </w:rPr>
              <w:t>3,8</w:t>
            </w:r>
          </w:p>
        </w:tc>
        <w:tc>
          <w:tcPr>
            <w:tcW w:w="1418" w:type="dxa"/>
            <w:vAlign w:val="center"/>
          </w:tcPr>
          <w:p w14:paraId="6BBC9617" w14:textId="77777777" w:rsidR="006A0484" w:rsidRPr="00294635" w:rsidRDefault="006A0484" w:rsidP="00294635">
            <w:pPr>
              <w:jc w:val="both"/>
              <w:rPr>
                <w:lang w:eastAsia="en-ID"/>
              </w:rPr>
            </w:pPr>
            <w:r w:rsidRPr="00294635">
              <w:rPr>
                <w:lang w:eastAsia="en-ID"/>
              </w:rPr>
              <w:t>2,3</w:t>
            </w:r>
          </w:p>
        </w:tc>
        <w:tc>
          <w:tcPr>
            <w:tcW w:w="1276" w:type="dxa"/>
            <w:vAlign w:val="bottom"/>
          </w:tcPr>
          <w:p w14:paraId="3CD6E611" w14:textId="77777777" w:rsidR="006A0484" w:rsidRPr="00294635" w:rsidRDefault="006A0484" w:rsidP="00294635">
            <w:pPr>
              <w:jc w:val="both"/>
              <w:rPr>
                <w:lang w:eastAsia="en-ID"/>
              </w:rPr>
            </w:pPr>
            <w:r w:rsidRPr="00294635">
              <w:rPr>
                <w:lang w:eastAsia="en-ID"/>
              </w:rPr>
              <w:t>7,51</w:t>
            </w:r>
          </w:p>
        </w:tc>
        <w:tc>
          <w:tcPr>
            <w:tcW w:w="1134" w:type="dxa"/>
            <w:vAlign w:val="center"/>
          </w:tcPr>
          <w:p w14:paraId="1B4501CE" w14:textId="77777777" w:rsidR="006A0484" w:rsidRPr="00294635" w:rsidRDefault="006A0484" w:rsidP="00294635">
            <w:pPr>
              <w:jc w:val="both"/>
              <w:rPr>
                <w:lang w:eastAsia="en-ID"/>
              </w:rPr>
            </w:pPr>
            <w:r w:rsidRPr="00294635">
              <w:rPr>
                <w:lang w:eastAsia="en-ID"/>
              </w:rPr>
              <w:t>0,71</w:t>
            </w:r>
          </w:p>
        </w:tc>
        <w:tc>
          <w:tcPr>
            <w:tcW w:w="1134" w:type="dxa"/>
            <w:vAlign w:val="center"/>
          </w:tcPr>
          <w:p w14:paraId="4162F754" w14:textId="77777777" w:rsidR="006A0484" w:rsidRPr="00294635" w:rsidRDefault="006A0484" w:rsidP="00294635">
            <w:pPr>
              <w:jc w:val="both"/>
              <w:rPr>
                <w:lang w:eastAsia="en-ID"/>
              </w:rPr>
            </w:pPr>
            <w:r w:rsidRPr="00294635">
              <w:rPr>
                <w:lang w:eastAsia="en-ID"/>
              </w:rPr>
              <w:t>150,27</w:t>
            </w:r>
          </w:p>
        </w:tc>
        <w:tc>
          <w:tcPr>
            <w:tcW w:w="1134" w:type="dxa"/>
            <w:vAlign w:val="center"/>
          </w:tcPr>
          <w:p w14:paraId="0CB733E6" w14:textId="77777777" w:rsidR="006A0484" w:rsidRPr="00294635" w:rsidRDefault="006A0484" w:rsidP="00294635">
            <w:pPr>
              <w:jc w:val="both"/>
              <w:rPr>
                <w:lang w:eastAsia="en-ID"/>
              </w:rPr>
            </w:pPr>
            <w:r w:rsidRPr="00294635">
              <w:rPr>
                <w:lang w:eastAsia="en-ID"/>
              </w:rPr>
              <w:t>106,69</w:t>
            </w:r>
          </w:p>
        </w:tc>
      </w:tr>
      <w:tr w:rsidR="006A0484" w:rsidRPr="00294635" w14:paraId="3C6B5676" w14:textId="77777777" w:rsidTr="001C44AE">
        <w:tc>
          <w:tcPr>
            <w:tcW w:w="1098" w:type="dxa"/>
          </w:tcPr>
          <w:p w14:paraId="47E7EDDC" w14:textId="77777777" w:rsidR="006A0484" w:rsidRPr="00294635" w:rsidRDefault="006A0484" w:rsidP="00294635">
            <w:pPr>
              <w:jc w:val="both"/>
              <w:rPr>
                <w:lang w:eastAsia="en-ID"/>
              </w:rPr>
            </w:pPr>
            <w:r w:rsidRPr="00294635">
              <w:rPr>
                <w:lang w:eastAsia="en-ID"/>
              </w:rPr>
              <w:t>22</w:t>
            </w:r>
          </w:p>
        </w:tc>
        <w:tc>
          <w:tcPr>
            <w:tcW w:w="882" w:type="dxa"/>
          </w:tcPr>
          <w:p w14:paraId="279CE392" w14:textId="77777777" w:rsidR="006A0484" w:rsidRPr="00294635" w:rsidRDefault="006A0484" w:rsidP="00294635">
            <w:pPr>
              <w:jc w:val="both"/>
              <w:rPr>
                <w:lang w:eastAsia="en-ID"/>
              </w:rPr>
            </w:pPr>
            <w:r w:rsidRPr="00294635">
              <w:rPr>
                <w:lang w:eastAsia="en-ID"/>
              </w:rPr>
              <w:t>3,8</w:t>
            </w:r>
          </w:p>
        </w:tc>
        <w:tc>
          <w:tcPr>
            <w:tcW w:w="1418" w:type="dxa"/>
            <w:vAlign w:val="center"/>
          </w:tcPr>
          <w:p w14:paraId="48D318ED" w14:textId="77777777" w:rsidR="006A0484" w:rsidRPr="00294635" w:rsidRDefault="006A0484" w:rsidP="00294635">
            <w:pPr>
              <w:jc w:val="both"/>
              <w:rPr>
                <w:lang w:eastAsia="en-ID"/>
              </w:rPr>
            </w:pPr>
            <w:r w:rsidRPr="00294635">
              <w:rPr>
                <w:lang w:eastAsia="en-ID"/>
              </w:rPr>
              <w:t>2,4</w:t>
            </w:r>
          </w:p>
        </w:tc>
        <w:tc>
          <w:tcPr>
            <w:tcW w:w="1276" w:type="dxa"/>
            <w:vAlign w:val="bottom"/>
          </w:tcPr>
          <w:p w14:paraId="65702179" w14:textId="77777777" w:rsidR="006A0484" w:rsidRPr="00294635" w:rsidRDefault="006A0484" w:rsidP="00294635">
            <w:pPr>
              <w:jc w:val="both"/>
              <w:rPr>
                <w:lang w:eastAsia="en-ID"/>
              </w:rPr>
            </w:pPr>
            <w:r w:rsidRPr="00294635">
              <w:rPr>
                <w:lang w:eastAsia="en-ID"/>
              </w:rPr>
              <w:t>7,84</w:t>
            </w:r>
          </w:p>
        </w:tc>
        <w:tc>
          <w:tcPr>
            <w:tcW w:w="1134" w:type="dxa"/>
            <w:vAlign w:val="center"/>
          </w:tcPr>
          <w:p w14:paraId="19C115F2" w14:textId="77777777" w:rsidR="006A0484" w:rsidRPr="00294635" w:rsidRDefault="006A0484" w:rsidP="00294635">
            <w:pPr>
              <w:jc w:val="both"/>
              <w:rPr>
                <w:lang w:eastAsia="en-ID"/>
              </w:rPr>
            </w:pPr>
            <w:r w:rsidRPr="00294635">
              <w:rPr>
                <w:lang w:eastAsia="en-ID"/>
              </w:rPr>
              <w:t>0,74</w:t>
            </w:r>
          </w:p>
        </w:tc>
        <w:tc>
          <w:tcPr>
            <w:tcW w:w="1134" w:type="dxa"/>
            <w:vAlign w:val="center"/>
          </w:tcPr>
          <w:p w14:paraId="1F73A97A" w14:textId="77777777" w:rsidR="006A0484" w:rsidRPr="00294635" w:rsidRDefault="006A0484" w:rsidP="00294635">
            <w:pPr>
              <w:jc w:val="both"/>
              <w:rPr>
                <w:lang w:eastAsia="en-ID"/>
              </w:rPr>
            </w:pPr>
            <w:r w:rsidRPr="00294635">
              <w:rPr>
                <w:lang w:eastAsia="en-ID"/>
              </w:rPr>
              <w:t>150,27</w:t>
            </w:r>
          </w:p>
        </w:tc>
        <w:tc>
          <w:tcPr>
            <w:tcW w:w="1134" w:type="dxa"/>
            <w:vAlign w:val="center"/>
          </w:tcPr>
          <w:p w14:paraId="33396884" w14:textId="77777777" w:rsidR="006A0484" w:rsidRPr="00294635" w:rsidRDefault="006A0484" w:rsidP="00294635">
            <w:pPr>
              <w:jc w:val="both"/>
              <w:rPr>
                <w:lang w:eastAsia="en-ID"/>
              </w:rPr>
            </w:pPr>
            <w:r w:rsidRPr="00294635">
              <w:rPr>
                <w:lang w:eastAsia="en-ID"/>
              </w:rPr>
              <w:t>111,33</w:t>
            </w:r>
          </w:p>
        </w:tc>
      </w:tr>
      <w:tr w:rsidR="006A0484" w:rsidRPr="00294635" w14:paraId="26354029" w14:textId="77777777" w:rsidTr="001C44AE">
        <w:tc>
          <w:tcPr>
            <w:tcW w:w="1098" w:type="dxa"/>
          </w:tcPr>
          <w:p w14:paraId="7CE0C3C8" w14:textId="77777777" w:rsidR="006A0484" w:rsidRPr="00294635" w:rsidRDefault="006A0484" w:rsidP="00294635">
            <w:pPr>
              <w:jc w:val="both"/>
              <w:rPr>
                <w:lang w:eastAsia="en-ID"/>
              </w:rPr>
            </w:pPr>
            <w:r w:rsidRPr="00294635">
              <w:rPr>
                <w:lang w:eastAsia="en-ID"/>
              </w:rPr>
              <w:t>23</w:t>
            </w:r>
          </w:p>
        </w:tc>
        <w:tc>
          <w:tcPr>
            <w:tcW w:w="882" w:type="dxa"/>
          </w:tcPr>
          <w:p w14:paraId="55C3C478" w14:textId="77777777" w:rsidR="006A0484" w:rsidRPr="00294635" w:rsidRDefault="006A0484" w:rsidP="00294635">
            <w:pPr>
              <w:jc w:val="both"/>
              <w:rPr>
                <w:lang w:eastAsia="en-ID"/>
              </w:rPr>
            </w:pPr>
            <w:r w:rsidRPr="00294635">
              <w:rPr>
                <w:lang w:eastAsia="en-ID"/>
              </w:rPr>
              <w:t>3,8</w:t>
            </w:r>
          </w:p>
        </w:tc>
        <w:tc>
          <w:tcPr>
            <w:tcW w:w="1418" w:type="dxa"/>
            <w:vAlign w:val="center"/>
          </w:tcPr>
          <w:p w14:paraId="52551053" w14:textId="77777777" w:rsidR="006A0484" w:rsidRPr="00294635" w:rsidRDefault="006A0484" w:rsidP="00294635">
            <w:pPr>
              <w:jc w:val="both"/>
              <w:rPr>
                <w:lang w:eastAsia="en-ID"/>
              </w:rPr>
            </w:pPr>
            <w:r w:rsidRPr="00294635">
              <w:rPr>
                <w:lang w:eastAsia="en-ID"/>
              </w:rPr>
              <w:t>2,5</w:t>
            </w:r>
          </w:p>
        </w:tc>
        <w:tc>
          <w:tcPr>
            <w:tcW w:w="1276" w:type="dxa"/>
            <w:vAlign w:val="bottom"/>
          </w:tcPr>
          <w:p w14:paraId="24602D1A" w14:textId="77777777" w:rsidR="006A0484" w:rsidRPr="00294635" w:rsidRDefault="006A0484" w:rsidP="00294635">
            <w:pPr>
              <w:jc w:val="both"/>
              <w:rPr>
                <w:lang w:eastAsia="en-ID"/>
              </w:rPr>
            </w:pPr>
            <w:r w:rsidRPr="00294635">
              <w:rPr>
                <w:lang w:eastAsia="en-ID"/>
              </w:rPr>
              <w:t>8,16</w:t>
            </w:r>
          </w:p>
        </w:tc>
        <w:tc>
          <w:tcPr>
            <w:tcW w:w="1134" w:type="dxa"/>
            <w:vAlign w:val="center"/>
          </w:tcPr>
          <w:p w14:paraId="18AEF5F8" w14:textId="77777777" w:rsidR="006A0484" w:rsidRPr="00294635" w:rsidRDefault="006A0484" w:rsidP="00294635">
            <w:pPr>
              <w:jc w:val="both"/>
              <w:rPr>
                <w:lang w:eastAsia="en-ID"/>
              </w:rPr>
            </w:pPr>
            <w:r w:rsidRPr="00294635">
              <w:rPr>
                <w:lang w:eastAsia="en-ID"/>
              </w:rPr>
              <w:t>0,77</w:t>
            </w:r>
          </w:p>
        </w:tc>
        <w:tc>
          <w:tcPr>
            <w:tcW w:w="1134" w:type="dxa"/>
            <w:vAlign w:val="center"/>
          </w:tcPr>
          <w:p w14:paraId="0B1EF56D" w14:textId="77777777" w:rsidR="006A0484" w:rsidRPr="00294635" w:rsidRDefault="006A0484" w:rsidP="00294635">
            <w:pPr>
              <w:jc w:val="both"/>
              <w:rPr>
                <w:lang w:eastAsia="en-ID"/>
              </w:rPr>
            </w:pPr>
            <w:r w:rsidRPr="00294635">
              <w:rPr>
                <w:lang w:eastAsia="en-ID"/>
              </w:rPr>
              <w:t>150,27</w:t>
            </w:r>
          </w:p>
        </w:tc>
        <w:tc>
          <w:tcPr>
            <w:tcW w:w="1134" w:type="dxa"/>
            <w:vAlign w:val="center"/>
          </w:tcPr>
          <w:p w14:paraId="3DBA1144" w14:textId="77777777" w:rsidR="006A0484" w:rsidRPr="00294635" w:rsidRDefault="006A0484" w:rsidP="00294635">
            <w:pPr>
              <w:jc w:val="both"/>
              <w:rPr>
                <w:lang w:eastAsia="en-ID"/>
              </w:rPr>
            </w:pPr>
            <w:r w:rsidRPr="00294635">
              <w:rPr>
                <w:lang w:eastAsia="en-ID"/>
              </w:rPr>
              <w:t>115,97</w:t>
            </w:r>
          </w:p>
        </w:tc>
      </w:tr>
      <w:tr w:rsidR="006A0484" w:rsidRPr="00294635" w14:paraId="674D3FE3" w14:textId="77777777" w:rsidTr="001C44AE">
        <w:tc>
          <w:tcPr>
            <w:tcW w:w="1098" w:type="dxa"/>
            <w:tcBorders>
              <w:bottom w:val="single" w:sz="4" w:space="0" w:color="auto"/>
            </w:tcBorders>
          </w:tcPr>
          <w:p w14:paraId="63EB324B" w14:textId="77777777" w:rsidR="006A0484" w:rsidRPr="00294635" w:rsidRDefault="006A0484" w:rsidP="00294635">
            <w:pPr>
              <w:jc w:val="both"/>
              <w:rPr>
                <w:lang w:eastAsia="en-ID"/>
              </w:rPr>
            </w:pPr>
            <w:r w:rsidRPr="00294635">
              <w:rPr>
                <w:lang w:eastAsia="en-ID"/>
              </w:rPr>
              <w:t>24</w:t>
            </w:r>
          </w:p>
        </w:tc>
        <w:tc>
          <w:tcPr>
            <w:tcW w:w="882" w:type="dxa"/>
            <w:tcBorders>
              <w:bottom w:val="single" w:sz="4" w:space="0" w:color="auto"/>
            </w:tcBorders>
          </w:tcPr>
          <w:p w14:paraId="50F55970" w14:textId="77777777" w:rsidR="006A0484" w:rsidRPr="00294635" w:rsidRDefault="006A0484" w:rsidP="00294635">
            <w:pPr>
              <w:jc w:val="both"/>
              <w:rPr>
                <w:lang w:eastAsia="en-ID"/>
              </w:rPr>
            </w:pPr>
            <w:r w:rsidRPr="00294635">
              <w:rPr>
                <w:lang w:eastAsia="en-ID"/>
              </w:rPr>
              <w:t>3,8</w:t>
            </w:r>
          </w:p>
        </w:tc>
        <w:tc>
          <w:tcPr>
            <w:tcW w:w="1418" w:type="dxa"/>
            <w:tcBorders>
              <w:bottom w:val="single" w:sz="4" w:space="0" w:color="auto"/>
            </w:tcBorders>
            <w:vAlign w:val="center"/>
          </w:tcPr>
          <w:p w14:paraId="6F74F0A1" w14:textId="77777777" w:rsidR="006A0484" w:rsidRPr="00294635" w:rsidRDefault="006A0484" w:rsidP="00294635">
            <w:pPr>
              <w:jc w:val="both"/>
              <w:rPr>
                <w:lang w:eastAsia="en-ID"/>
              </w:rPr>
            </w:pPr>
            <w:r w:rsidRPr="00294635">
              <w:rPr>
                <w:lang w:eastAsia="en-ID"/>
              </w:rPr>
              <w:t>2,6</w:t>
            </w:r>
          </w:p>
        </w:tc>
        <w:tc>
          <w:tcPr>
            <w:tcW w:w="1276" w:type="dxa"/>
            <w:tcBorders>
              <w:bottom w:val="single" w:sz="4" w:space="0" w:color="auto"/>
            </w:tcBorders>
            <w:vAlign w:val="bottom"/>
          </w:tcPr>
          <w:p w14:paraId="7440539C" w14:textId="77777777" w:rsidR="006A0484" w:rsidRPr="00294635" w:rsidRDefault="006A0484" w:rsidP="00294635">
            <w:pPr>
              <w:jc w:val="both"/>
              <w:rPr>
                <w:lang w:eastAsia="en-ID"/>
              </w:rPr>
            </w:pPr>
            <w:r w:rsidRPr="00294635">
              <w:rPr>
                <w:lang w:eastAsia="en-ID"/>
              </w:rPr>
              <w:t>8,49</w:t>
            </w:r>
          </w:p>
        </w:tc>
        <w:tc>
          <w:tcPr>
            <w:tcW w:w="1134" w:type="dxa"/>
            <w:tcBorders>
              <w:bottom w:val="single" w:sz="4" w:space="0" w:color="auto"/>
            </w:tcBorders>
            <w:vAlign w:val="center"/>
          </w:tcPr>
          <w:p w14:paraId="62D48314" w14:textId="77777777" w:rsidR="006A0484" w:rsidRPr="00294635" w:rsidRDefault="006A0484" w:rsidP="00294635">
            <w:pPr>
              <w:jc w:val="both"/>
              <w:rPr>
                <w:lang w:eastAsia="en-ID"/>
              </w:rPr>
            </w:pPr>
            <w:r w:rsidRPr="00294635">
              <w:rPr>
                <w:lang w:eastAsia="en-ID"/>
              </w:rPr>
              <w:t>0,80</w:t>
            </w:r>
          </w:p>
        </w:tc>
        <w:tc>
          <w:tcPr>
            <w:tcW w:w="1134" w:type="dxa"/>
            <w:tcBorders>
              <w:bottom w:val="single" w:sz="4" w:space="0" w:color="auto"/>
            </w:tcBorders>
            <w:vAlign w:val="center"/>
          </w:tcPr>
          <w:p w14:paraId="0DB57667" w14:textId="77777777" w:rsidR="006A0484" w:rsidRPr="00294635" w:rsidRDefault="006A0484" w:rsidP="00294635">
            <w:pPr>
              <w:jc w:val="both"/>
              <w:rPr>
                <w:lang w:eastAsia="en-ID"/>
              </w:rPr>
            </w:pPr>
            <w:r w:rsidRPr="00294635">
              <w:rPr>
                <w:lang w:eastAsia="en-ID"/>
              </w:rPr>
              <w:t>150,27</w:t>
            </w:r>
          </w:p>
        </w:tc>
        <w:tc>
          <w:tcPr>
            <w:tcW w:w="1134" w:type="dxa"/>
            <w:tcBorders>
              <w:bottom w:val="single" w:sz="4" w:space="0" w:color="auto"/>
            </w:tcBorders>
            <w:vAlign w:val="center"/>
          </w:tcPr>
          <w:p w14:paraId="058C029F" w14:textId="77777777" w:rsidR="006A0484" w:rsidRPr="00294635" w:rsidRDefault="006A0484" w:rsidP="00294635">
            <w:pPr>
              <w:jc w:val="both"/>
              <w:rPr>
                <w:lang w:eastAsia="en-ID"/>
              </w:rPr>
            </w:pPr>
            <w:r w:rsidRPr="00294635">
              <w:rPr>
                <w:lang w:eastAsia="en-ID"/>
              </w:rPr>
              <w:t>120,61</w:t>
            </w:r>
          </w:p>
        </w:tc>
      </w:tr>
    </w:tbl>
    <w:p w14:paraId="1998D52A" w14:textId="77777777" w:rsidR="006A0484" w:rsidRPr="00294635" w:rsidRDefault="006A0484" w:rsidP="00294635">
      <w:pPr>
        <w:jc w:val="both"/>
        <w:rPr>
          <w:lang w:val="en-US"/>
        </w:rPr>
      </w:pPr>
    </w:p>
    <w:p w14:paraId="17365CBD" w14:textId="77777777" w:rsidR="006A0484" w:rsidRPr="00294635" w:rsidRDefault="006A0484" w:rsidP="00294635">
      <w:pPr>
        <w:jc w:val="both"/>
        <w:rPr>
          <w:lang w:val="en-US"/>
        </w:rPr>
      </w:pPr>
      <w:r w:rsidRPr="00294635">
        <w:rPr>
          <w:lang w:val="en-US"/>
        </w:rPr>
        <w:t xml:space="preserve">Langkah </w:t>
      </w:r>
      <w:proofErr w:type="spellStart"/>
      <w:r w:rsidRPr="00294635">
        <w:rPr>
          <w:lang w:val="en-US"/>
        </w:rPr>
        <w:t>terakhir</w:t>
      </w:r>
      <w:proofErr w:type="spellEnd"/>
      <w:r w:rsidRPr="00294635">
        <w:rPr>
          <w:lang w:val="en-US"/>
        </w:rPr>
        <w:t xml:space="preserve"> </w:t>
      </w:r>
      <w:proofErr w:type="spellStart"/>
      <w:r w:rsidRPr="00294635">
        <w:rPr>
          <w:lang w:val="en-US"/>
        </w:rPr>
        <w:t>dalam</w:t>
      </w:r>
      <w:proofErr w:type="spellEnd"/>
      <w:r w:rsidRPr="00294635">
        <w:rPr>
          <w:lang w:val="en-US"/>
        </w:rPr>
        <w:t xml:space="preserve"> </w:t>
      </w:r>
      <w:proofErr w:type="spellStart"/>
      <w:r w:rsidRPr="00294635">
        <w:rPr>
          <w:lang w:val="en-US"/>
        </w:rPr>
        <w:t>penelitian</w:t>
      </w:r>
      <w:proofErr w:type="spellEnd"/>
      <w:r w:rsidRPr="00294635">
        <w:rPr>
          <w:lang w:val="en-US"/>
        </w:rPr>
        <w:t xml:space="preserve"> </w:t>
      </w:r>
      <w:proofErr w:type="spellStart"/>
      <w:r w:rsidRPr="00294635">
        <w:rPr>
          <w:lang w:val="en-US"/>
        </w:rPr>
        <w:t>ini</w:t>
      </w:r>
      <w:proofErr w:type="spellEnd"/>
      <w:r w:rsidRPr="00294635">
        <w:rPr>
          <w:lang w:val="en-US"/>
        </w:rPr>
        <w:t xml:space="preserve"> </w:t>
      </w:r>
      <w:proofErr w:type="spellStart"/>
      <w:r w:rsidRPr="00294635">
        <w:rPr>
          <w:lang w:val="en-US"/>
        </w:rPr>
        <w:t>adalah</w:t>
      </w:r>
      <w:proofErr w:type="spellEnd"/>
      <w:r w:rsidRPr="00294635">
        <w:rPr>
          <w:lang w:val="en-US"/>
        </w:rPr>
        <w:t xml:space="preserve"> </w:t>
      </w:r>
      <w:proofErr w:type="spellStart"/>
      <w:r w:rsidRPr="00294635">
        <w:rPr>
          <w:lang w:val="en-US"/>
        </w:rPr>
        <w:t>melakukan</w:t>
      </w:r>
      <w:proofErr w:type="spellEnd"/>
      <w:r w:rsidRPr="00294635">
        <w:rPr>
          <w:lang w:val="en-US"/>
        </w:rPr>
        <w:t xml:space="preserve"> </w:t>
      </w:r>
      <w:proofErr w:type="spellStart"/>
      <w:r w:rsidRPr="00294635">
        <w:rPr>
          <w:lang w:val="en-US"/>
        </w:rPr>
        <w:t>perbandingan</w:t>
      </w:r>
      <w:proofErr w:type="spellEnd"/>
      <w:r w:rsidRPr="00294635">
        <w:rPr>
          <w:lang w:val="en-US"/>
        </w:rPr>
        <w:t xml:space="preserve"> </w:t>
      </w:r>
      <w:proofErr w:type="spellStart"/>
      <w:r w:rsidRPr="00294635">
        <w:rPr>
          <w:lang w:val="en-US"/>
        </w:rPr>
        <w:t>daya</w:t>
      </w:r>
      <w:proofErr w:type="spellEnd"/>
      <w:r w:rsidRPr="00294635">
        <w:rPr>
          <w:lang w:val="en-US"/>
        </w:rPr>
        <w:t xml:space="preserve"> output motor </w:t>
      </w:r>
      <w:proofErr w:type="spellStart"/>
      <w:r w:rsidRPr="00294635">
        <w:rPr>
          <w:lang w:val="en-US"/>
        </w:rPr>
        <w:t>listirk</w:t>
      </w:r>
      <w:proofErr w:type="spellEnd"/>
      <w:r w:rsidRPr="00294635">
        <w:rPr>
          <w:lang w:val="en-US"/>
        </w:rPr>
        <w:t xml:space="preserve"> </w:t>
      </w:r>
      <w:proofErr w:type="spellStart"/>
      <w:r w:rsidRPr="00294635">
        <w:rPr>
          <w:lang w:val="en-US"/>
        </w:rPr>
        <w:t>terhadap</w:t>
      </w:r>
      <w:proofErr w:type="spellEnd"/>
      <w:r w:rsidRPr="00294635">
        <w:rPr>
          <w:lang w:val="en-US"/>
        </w:rPr>
        <w:t xml:space="preserve"> </w:t>
      </w:r>
      <w:proofErr w:type="spellStart"/>
      <w:r w:rsidRPr="00294635">
        <w:rPr>
          <w:lang w:val="en-US"/>
        </w:rPr>
        <w:t>daya</w:t>
      </w:r>
      <w:proofErr w:type="spellEnd"/>
      <w:r w:rsidRPr="00294635">
        <w:rPr>
          <w:lang w:val="en-US"/>
        </w:rPr>
        <w:t xml:space="preserve"> input. </w:t>
      </w:r>
      <w:proofErr w:type="spellStart"/>
      <w:r w:rsidRPr="00294635">
        <w:rPr>
          <w:lang w:val="en-US"/>
        </w:rPr>
        <w:t>Setelah</w:t>
      </w:r>
      <w:proofErr w:type="spellEnd"/>
      <w:r w:rsidRPr="00294635">
        <w:rPr>
          <w:lang w:val="en-US"/>
        </w:rPr>
        <w:t xml:space="preserve"> </w:t>
      </w:r>
      <w:proofErr w:type="spellStart"/>
      <w:r w:rsidRPr="00294635">
        <w:rPr>
          <w:lang w:val="en-US"/>
        </w:rPr>
        <w:t>daya</w:t>
      </w:r>
      <w:proofErr w:type="spellEnd"/>
      <w:r w:rsidRPr="00294635">
        <w:rPr>
          <w:lang w:val="en-US"/>
        </w:rPr>
        <w:t xml:space="preserve"> (P) input dan </w:t>
      </w:r>
      <w:proofErr w:type="spellStart"/>
      <w:r w:rsidRPr="00294635">
        <w:rPr>
          <w:lang w:val="en-US"/>
        </w:rPr>
        <w:t>daya</w:t>
      </w:r>
      <w:proofErr w:type="spellEnd"/>
      <w:r w:rsidRPr="00294635">
        <w:rPr>
          <w:lang w:val="en-US"/>
        </w:rPr>
        <w:t xml:space="preserve"> (P) Output motor </w:t>
      </w:r>
      <w:proofErr w:type="spellStart"/>
      <w:r w:rsidRPr="00294635">
        <w:rPr>
          <w:lang w:val="en-US"/>
        </w:rPr>
        <w:t>listrik</w:t>
      </w:r>
      <w:proofErr w:type="spellEnd"/>
      <w:r w:rsidRPr="00294635">
        <w:rPr>
          <w:lang w:val="en-US"/>
        </w:rPr>
        <w:t xml:space="preserve"> </w:t>
      </w:r>
      <w:proofErr w:type="spellStart"/>
      <w:r w:rsidRPr="00294635">
        <w:rPr>
          <w:lang w:val="en-US"/>
        </w:rPr>
        <w:t>didapatkan</w:t>
      </w:r>
      <w:proofErr w:type="spellEnd"/>
      <w:r w:rsidRPr="00294635">
        <w:rPr>
          <w:lang w:val="en-US"/>
        </w:rPr>
        <w:t xml:space="preserve"> </w:t>
      </w:r>
      <w:proofErr w:type="spellStart"/>
      <w:r w:rsidRPr="00294635">
        <w:rPr>
          <w:lang w:val="en-US"/>
        </w:rPr>
        <w:t>maka</w:t>
      </w:r>
      <w:proofErr w:type="spellEnd"/>
      <w:r w:rsidRPr="00294635">
        <w:rPr>
          <w:lang w:val="en-US"/>
        </w:rPr>
        <w:t xml:space="preserve"> </w:t>
      </w:r>
      <w:proofErr w:type="spellStart"/>
      <w:r w:rsidRPr="00294635">
        <w:rPr>
          <w:lang w:val="en-US"/>
        </w:rPr>
        <w:t>dapat</w:t>
      </w:r>
      <w:proofErr w:type="spellEnd"/>
      <w:r w:rsidRPr="00294635">
        <w:rPr>
          <w:lang w:val="en-US"/>
        </w:rPr>
        <w:t xml:space="preserve"> </w:t>
      </w:r>
      <w:proofErr w:type="spellStart"/>
      <w:r w:rsidRPr="00294635">
        <w:rPr>
          <w:lang w:val="en-US"/>
        </w:rPr>
        <w:t>dibandingkan</w:t>
      </w:r>
      <w:proofErr w:type="spellEnd"/>
      <w:r w:rsidRPr="00294635">
        <w:rPr>
          <w:lang w:val="en-US"/>
        </w:rPr>
        <w:t xml:space="preserve"> </w:t>
      </w:r>
      <w:proofErr w:type="spellStart"/>
      <w:r w:rsidRPr="00294635">
        <w:rPr>
          <w:lang w:val="en-US"/>
        </w:rPr>
        <w:t>apakah</w:t>
      </w:r>
      <w:proofErr w:type="spellEnd"/>
      <w:r w:rsidRPr="00294635">
        <w:rPr>
          <w:lang w:val="en-US"/>
        </w:rPr>
        <w:t xml:space="preserve"> </w:t>
      </w:r>
      <w:proofErr w:type="spellStart"/>
      <w:r w:rsidRPr="00294635">
        <w:rPr>
          <w:lang w:val="en-US"/>
        </w:rPr>
        <w:t>hasilnya</w:t>
      </w:r>
      <w:proofErr w:type="spellEnd"/>
      <w:r w:rsidRPr="00294635">
        <w:rPr>
          <w:lang w:val="en-US"/>
        </w:rPr>
        <w:t xml:space="preserve"> </w:t>
      </w:r>
      <w:proofErr w:type="spellStart"/>
      <w:proofErr w:type="gramStart"/>
      <w:r w:rsidRPr="00294635">
        <w:rPr>
          <w:lang w:val="en-US"/>
        </w:rPr>
        <w:t>sama.Perbandingan</w:t>
      </w:r>
      <w:proofErr w:type="spellEnd"/>
      <w:proofErr w:type="gramEnd"/>
      <w:r w:rsidRPr="00294635">
        <w:rPr>
          <w:lang w:val="en-US"/>
        </w:rPr>
        <w:t xml:space="preserve"> </w:t>
      </w:r>
      <w:proofErr w:type="spellStart"/>
      <w:r w:rsidRPr="00294635">
        <w:rPr>
          <w:lang w:val="en-US"/>
        </w:rPr>
        <w:t>daya</w:t>
      </w:r>
      <w:proofErr w:type="spellEnd"/>
      <w:r w:rsidRPr="00294635">
        <w:rPr>
          <w:lang w:val="en-US"/>
        </w:rPr>
        <w:t xml:space="preserve"> (P) input dan </w:t>
      </w:r>
      <w:proofErr w:type="spellStart"/>
      <w:r w:rsidRPr="00294635">
        <w:rPr>
          <w:lang w:val="en-US"/>
        </w:rPr>
        <w:t>daya</w:t>
      </w:r>
      <w:proofErr w:type="spellEnd"/>
      <w:r w:rsidRPr="00294635">
        <w:rPr>
          <w:lang w:val="en-US"/>
        </w:rPr>
        <w:t xml:space="preserve"> (P) Output motor </w:t>
      </w:r>
      <w:proofErr w:type="spellStart"/>
      <w:r w:rsidRPr="00294635">
        <w:rPr>
          <w:lang w:val="en-US"/>
        </w:rPr>
        <w:t>listrik</w:t>
      </w:r>
      <w:proofErr w:type="spellEnd"/>
      <w:r w:rsidRPr="00294635">
        <w:rPr>
          <w:lang w:val="en-US"/>
        </w:rPr>
        <w:t xml:space="preserve"> </w:t>
      </w:r>
      <w:proofErr w:type="spellStart"/>
      <w:r w:rsidRPr="00294635">
        <w:rPr>
          <w:lang w:val="en-US"/>
        </w:rPr>
        <w:t>dengan</w:t>
      </w:r>
      <w:proofErr w:type="spellEnd"/>
      <w:r w:rsidRPr="00294635">
        <w:rPr>
          <w:lang w:val="en-US"/>
        </w:rPr>
        <w:t xml:space="preserve"> </w:t>
      </w:r>
      <w:proofErr w:type="spellStart"/>
      <w:r w:rsidRPr="00294635">
        <w:rPr>
          <w:lang w:val="en-US"/>
        </w:rPr>
        <w:t>variasi</w:t>
      </w:r>
      <w:proofErr w:type="spellEnd"/>
      <w:r w:rsidRPr="00294635">
        <w:rPr>
          <w:lang w:val="en-US"/>
        </w:rPr>
        <w:t xml:space="preserve"> 6 </w:t>
      </w:r>
      <w:proofErr w:type="spellStart"/>
      <w:r w:rsidRPr="00294635">
        <w:rPr>
          <w:lang w:val="en-US"/>
        </w:rPr>
        <w:t>Arus</w:t>
      </w:r>
      <w:proofErr w:type="spellEnd"/>
      <w:r w:rsidRPr="00294635">
        <w:rPr>
          <w:lang w:val="en-US"/>
        </w:rPr>
        <w:t xml:space="preserve"> </w:t>
      </w:r>
      <w:proofErr w:type="spellStart"/>
      <w:r w:rsidRPr="00294635">
        <w:rPr>
          <w:lang w:val="en-US"/>
        </w:rPr>
        <w:t>dapat</w:t>
      </w:r>
      <w:proofErr w:type="spellEnd"/>
      <w:r w:rsidRPr="00294635">
        <w:rPr>
          <w:lang w:val="en-US"/>
        </w:rPr>
        <w:t xml:space="preserve"> </w:t>
      </w:r>
      <w:proofErr w:type="spellStart"/>
      <w:r w:rsidRPr="00294635">
        <w:rPr>
          <w:lang w:val="en-US"/>
        </w:rPr>
        <w:t>dilihat</w:t>
      </w:r>
      <w:proofErr w:type="spellEnd"/>
      <w:r w:rsidRPr="00294635">
        <w:rPr>
          <w:lang w:val="en-US"/>
        </w:rPr>
        <w:t xml:space="preserve"> pada Gambar 8 </w:t>
      </w:r>
      <w:proofErr w:type="spellStart"/>
      <w:r w:rsidRPr="00294635">
        <w:rPr>
          <w:lang w:val="en-US"/>
        </w:rPr>
        <w:t>grafik</w:t>
      </w:r>
      <w:proofErr w:type="spellEnd"/>
      <w:r w:rsidRPr="00294635">
        <w:rPr>
          <w:lang w:val="en-US"/>
        </w:rPr>
        <w:t xml:space="preserve"> </w:t>
      </w:r>
      <w:proofErr w:type="spellStart"/>
      <w:r w:rsidRPr="00294635">
        <w:rPr>
          <w:lang w:val="en-US"/>
        </w:rPr>
        <w:t>daya</w:t>
      </w:r>
      <w:proofErr w:type="spellEnd"/>
      <w:r w:rsidRPr="00294635">
        <w:rPr>
          <w:lang w:val="en-US"/>
        </w:rPr>
        <w:t xml:space="preserve">  </w:t>
      </w:r>
      <w:proofErr w:type="spellStart"/>
      <w:r w:rsidRPr="00294635">
        <w:rPr>
          <w:lang w:val="en-US"/>
        </w:rPr>
        <w:t>berikut</w:t>
      </w:r>
      <w:proofErr w:type="spellEnd"/>
      <w:r w:rsidRPr="00294635">
        <w:rPr>
          <w:lang w:val="en-US"/>
        </w:rPr>
        <w:t xml:space="preserve"> </w:t>
      </w:r>
      <w:proofErr w:type="spellStart"/>
      <w:r w:rsidRPr="00294635">
        <w:rPr>
          <w:lang w:val="en-US"/>
        </w:rPr>
        <w:t>ini</w:t>
      </w:r>
      <w:proofErr w:type="spellEnd"/>
      <w:r w:rsidRPr="00294635">
        <w:rPr>
          <w:lang w:val="en-US"/>
        </w:rPr>
        <w:t xml:space="preserve"> :</w:t>
      </w:r>
    </w:p>
    <w:p w14:paraId="1B908625" w14:textId="77777777" w:rsidR="006A0484" w:rsidRPr="00294635" w:rsidRDefault="006A0484" w:rsidP="00294635">
      <w:pPr>
        <w:jc w:val="both"/>
        <w:rPr>
          <w:lang w:val="en-US"/>
        </w:rPr>
      </w:pPr>
    </w:p>
    <w:p w14:paraId="1276F7DC" w14:textId="77777777" w:rsidR="006A0484" w:rsidRPr="00294635" w:rsidRDefault="006A0484" w:rsidP="00294635">
      <w:pPr>
        <w:jc w:val="center"/>
        <w:rPr>
          <w:lang w:val="en-US"/>
        </w:rPr>
      </w:pPr>
      <w:r w:rsidRPr="00294635">
        <w:rPr>
          <w:noProof/>
          <w:lang w:val="en-US"/>
        </w:rPr>
        <w:drawing>
          <wp:inline distT="0" distB="0" distL="0" distR="0" wp14:anchorId="72A15181" wp14:editId="31C0C25E">
            <wp:extent cx="4584700" cy="2182495"/>
            <wp:effectExtent l="0" t="0" r="635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182495"/>
                    </a:xfrm>
                    <a:prstGeom prst="rect">
                      <a:avLst/>
                    </a:prstGeom>
                    <a:noFill/>
                  </pic:spPr>
                </pic:pic>
              </a:graphicData>
            </a:graphic>
          </wp:inline>
        </w:drawing>
      </w:r>
    </w:p>
    <w:p w14:paraId="790F7228" w14:textId="77777777" w:rsidR="006A0484" w:rsidRPr="00294635" w:rsidRDefault="006A0484" w:rsidP="00294635">
      <w:pPr>
        <w:jc w:val="center"/>
        <w:rPr>
          <w:lang w:val="en-US"/>
        </w:rPr>
      </w:pPr>
      <w:r w:rsidRPr="00294635">
        <w:rPr>
          <w:lang w:val="en-US"/>
        </w:rPr>
        <w:t xml:space="preserve">Gambar 8 </w:t>
      </w:r>
      <w:proofErr w:type="spellStart"/>
      <w:r w:rsidRPr="00294635">
        <w:rPr>
          <w:lang w:val="en-US"/>
        </w:rPr>
        <w:t>perbandingan</w:t>
      </w:r>
      <w:proofErr w:type="spellEnd"/>
      <w:r w:rsidRPr="00294635">
        <w:rPr>
          <w:lang w:val="en-US"/>
        </w:rPr>
        <w:t xml:space="preserve"> </w:t>
      </w:r>
      <w:proofErr w:type="spellStart"/>
      <w:r w:rsidRPr="00294635">
        <w:rPr>
          <w:lang w:val="en-US"/>
        </w:rPr>
        <w:t>daya</w:t>
      </w:r>
      <w:proofErr w:type="spellEnd"/>
      <w:r w:rsidRPr="00294635">
        <w:rPr>
          <w:lang w:val="en-US"/>
        </w:rPr>
        <w:t xml:space="preserve"> input </w:t>
      </w:r>
      <w:proofErr w:type="spellStart"/>
      <w:r w:rsidRPr="00294635">
        <w:rPr>
          <w:lang w:val="en-US"/>
        </w:rPr>
        <w:t>dengan</w:t>
      </w:r>
      <w:proofErr w:type="spellEnd"/>
      <w:r w:rsidRPr="00294635">
        <w:rPr>
          <w:lang w:val="en-US"/>
        </w:rPr>
        <w:t xml:space="preserve"> </w:t>
      </w:r>
      <w:proofErr w:type="spellStart"/>
      <w:r w:rsidRPr="00294635">
        <w:rPr>
          <w:lang w:val="en-US"/>
        </w:rPr>
        <w:t>daya</w:t>
      </w:r>
      <w:proofErr w:type="spellEnd"/>
      <w:r w:rsidRPr="00294635">
        <w:rPr>
          <w:lang w:val="en-US"/>
        </w:rPr>
        <w:t xml:space="preserve"> output</w:t>
      </w:r>
    </w:p>
    <w:p w14:paraId="609B746C" w14:textId="77777777" w:rsidR="006A0484" w:rsidRPr="00294635" w:rsidRDefault="006A0484" w:rsidP="00294635">
      <w:pPr>
        <w:jc w:val="both"/>
        <w:rPr>
          <w:lang w:val="en-US"/>
        </w:rPr>
      </w:pPr>
    </w:p>
    <w:p w14:paraId="46CE31DE" w14:textId="526FCE2B" w:rsidR="006A0484" w:rsidRPr="00294635" w:rsidRDefault="006A0484" w:rsidP="00294635">
      <w:pPr>
        <w:ind w:firstLine="720"/>
        <w:jc w:val="both"/>
        <w:rPr>
          <w:lang w:val="en-US"/>
        </w:rPr>
      </w:pPr>
      <w:proofErr w:type="spellStart"/>
      <w:r w:rsidRPr="00294635">
        <w:rPr>
          <w:lang w:val="en-US"/>
        </w:rPr>
        <w:t>Berdasarkan</w:t>
      </w:r>
      <w:proofErr w:type="spellEnd"/>
      <w:r w:rsidRPr="00294635">
        <w:rPr>
          <w:lang w:val="en-US"/>
        </w:rPr>
        <w:t xml:space="preserve"> Gambar 8 </w:t>
      </w:r>
      <w:proofErr w:type="spellStart"/>
      <w:r w:rsidRPr="00294635">
        <w:rPr>
          <w:lang w:val="en-US"/>
        </w:rPr>
        <w:t>tersebut</w:t>
      </w:r>
      <w:proofErr w:type="spellEnd"/>
      <w:r w:rsidRPr="00294635">
        <w:rPr>
          <w:lang w:val="en-US"/>
        </w:rPr>
        <w:t xml:space="preserve">, </w:t>
      </w:r>
      <w:proofErr w:type="spellStart"/>
      <w:r w:rsidRPr="00294635">
        <w:rPr>
          <w:lang w:val="en-US"/>
        </w:rPr>
        <w:t>hasil</w:t>
      </w:r>
      <w:proofErr w:type="spellEnd"/>
      <w:r w:rsidRPr="00294635">
        <w:rPr>
          <w:lang w:val="en-US"/>
        </w:rPr>
        <w:t xml:space="preserve"> </w:t>
      </w:r>
      <w:proofErr w:type="spellStart"/>
      <w:r w:rsidRPr="00294635">
        <w:rPr>
          <w:lang w:val="en-US"/>
        </w:rPr>
        <w:t>dari</w:t>
      </w:r>
      <w:proofErr w:type="spellEnd"/>
      <w:r w:rsidRPr="00294635">
        <w:rPr>
          <w:lang w:val="en-US"/>
        </w:rPr>
        <w:t xml:space="preserve"> </w:t>
      </w:r>
      <w:proofErr w:type="spellStart"/>
      <w:r w:rsidRPr="00294635">
        <w:rPr>
          <w:lang w:val="en-US"/>
        </w:rPr>
        <w:t>daya</w:t>
      </w:r>
      <w:proofErr w:type="spellEnd"/>
      <w:r w:rsidRPr="00294635">
        <w:rPr>
          <w:lang w:val="en-US"/>
        </w:rPr>
        <w:t xml:space="preserve"> input dan output </w:t>
      </w:r>
      <w:proofErr w:type="spellStart"/>
      <w:r w:rsidRPr="00294635">
        <w:rPr>
          <w:lang w:val="en-US"/>
        </w:rPr>
        <w:t>ternyata</w:t>
      </w:r>
      <w:proofErr w:type="spellEnd"/>
      <w:r w:rsidRPr="00294635">
        <w:rPr>
          <w:lang w:val="en-US"/>
        </w:rPr>
        <w:t xml:space="preserve"> </w:t>
      </w:r>
      <w:proofErr w:type="spellStart"/>
      <w:r w:rsidRPr="00294635">
        <w:rPr>
          <w:lang w:val="en-US"/>
        </w:rPr>
        <w:t>cukup</w:t>
      </w:r>
      <w:proofErr w:type="spellEnd"/>
      <w:r w:rsidRPr="00294635">
        <w:rPr>
          <w:lang w:val="en-US"/>
        </w:rPr>
        <w:t xml:space="preserve"> </w:t>
      </w:r>
      <w:proofErr w:type="spellStart"/>
      <w:r w:rsidRPr="00294635">
        <w:rPr>
          <w:lang w:val="en-US"/>
        </w:rPr>
        <w:t>berbeda</w:t>
      </w:r>
      <w:proofErr w:type="spellEnd"/>
      <w:r w:rsidRPr="00294635">
        <w:rPr>
          <w:lang w:val="en-US"/>
        </w:rPr>
        <w:t>,</w:t>
      </w:r>
      <w:ins w:id="19" w:author="bayu rudianto" w:date="2024-08-26T09:30:00Z" w16du:dateUtc="2024-08-26T02:30:00Z">
        <w:r w:rsidR="00246C58">
          <w:rPr>
            <w:lang w:val="en-US"/>
          </w:rPr>
          <w:t xml:space="preserve"> </w:t>
        </w:r>
      </w:ins>
      <w:proofErr w:type="spellStart"/>
      <w:r w:rsidRPr="00294635">
        <w:rPr>
          <w:lang w:val="en-US"/>
        </w:rPr>
        <w:t>hal</w:t>
      </w:r>
      <w:proofErr w:type="spellEnd"/>
      <w:r w:rsidRPr="00294635">
        <w:rPr>
          <w:lang w:val="en-US"/>
        </w:rPr>
        <w:t xml:space="preserve"> </w:t>
      </w:r>
      <w:proofErr w:type="spellStart"/>
      <w:r w:rsidRPr="00294635">
        <w:rPr>
          <w:lang w:val="en-US"/>
        </w:rPr>
        <w:t>tersebut</w:t>
      </w:r>
      <w:proofErr w:type="spellEnd"/>
      <w:r w:rsidRPr="00294635">
        <w:rPr>
          <w:lang w:val="en-US"/>
        </w:rPr>
        <w:t xml:space="preserve"> </w:t>
      </w:r>
      <w:proofErr w:type="spellStart"/>
      <w:r w:rsidRPr="00294635">
        <w:rPr>
          <w:lang w:val="en-US"/>
        </w:rPr>
        <w:t>kemungkinan</w:t>
      </w:r>
      <w:proofErr w:type="spellEnd"/>
      <w:r w:rsidRPr="00294635">
        <w:rPr>
          <w:lang w:val="en-US"/>
        </w:rPr>
        <w:t xml:space="preserve"> </w:t>
      </w:r>
      <w:proofErr w:type="spellStart"/>
      <w:r w:rsidRPr="00294635">
        <w:rPr>
          <w:lang w:val="en-US"/>
        </w:rPr>
        <w:t>disebabkan</w:t>
      </w:r>
      <w:proofErr w:type="spellEnd"/>
      <w:r w:rsidRPr="00294635">
        <w:rPr>
          <w:lang w:val="en-US"/>
        </w:rPr>
        <w:t xml:space="preserve"> oleh </w:t>
      </w:r>
      <w:proofErr w:type="spellStart"/>
      <w:r w:rsidRPr="00294635">
        <w:rPr>
          <w:lang w:val="en-US"/>
        </w:rPr>
        <w:t>kesalahan</w:t>
      </w:r>
      <w:proofErr w:type="spellEnd"/>
      <w:r w:rsidRPr="00294635">
        <w:rPr>
          <w:lang w:val="en-US"/>
        </w:rPr>
        <w:t xml:space="preserve"> </w:t>
      </w:r>
      <w:proofErr w:type="spellStart"/>
      <w:r w:rsidRPr="00294635">
        <w:rPr>
          <w:lang w:val="en-US"/>
        </w:rPr>
        <w:t>waktu</w:t>
      </w:r>
      <w:proofErr w:type="spellEnd"/>
      <w:r w:rsidRPr="00294635">
        <w:rPr>
          <w:lang w:val="en-US"/>
        </w:rPr>
        <w:t xml:space="preserve"> </w:t>
      </w:r>
      <w:proofErr w:type="spellStart"/>
      <w:r w:rsidRPr="00294635">
        <w:rPr>
          <w:lang w:val="en-US"/>
        </w:rPr>
        <w:t>fabrikasi</w:t>
      </w:r>
      <w:proofErr w:type="spellEnd"/>
      <w:r w:rsidRPr="00294635">
        <w:rPr>
          <w:lang w:val="en-US"/>
        </w:rPr>
        <w:t xml:space="preserve"> </w:t>
      </w:r>
      <w:proofErr w:type="spellStart"/>
      <w:r w:rsidRPr="00294635">
        <w:rPr>
          <w:lang w:val="en-US"/>
        </w:rPr>
        <w:t>dibagian</w:t>
      </w:r>
      <w:proofErr w:type="spellEnd"/>
      <w:r w:rsidRPr="00294635">
        <w:rPr>
          <w:lang w:val="en-US"/>
        </w:rPr>
        <w:t xml:space="preserve"> </w:t>
      </w:r>
      <w:proofErr w:type="spellStart"/>
      <w:r w:rsidRPr="00294635">
        <w:rPr>
          <w:lang w:val="en-US"/>
        </w:rPr>
        <w:t>dudukan</w:t>
      </w:r>
      <w:proofErr w:type="spellEnd"/>
      <w:r w:rsidRPr="00294635">
        <w:rPr>
          <w:lang w:val="en-US"/>
        </w:rPr>
        <w:t xml:space="preserve"> disc brake,</w:t>
      </w:r>
      <w:ins w:id="20" w:author="bayu rudianto" w:date="2024-08-26T09:30:00Z" w16du:dateUtc="2024-08-26T02:30:00Z">
        <w:r w:rsidR="00246C58">
          <w:rPr>
            <w:lang w:val="en-US"/>
          </w:rPr>
          <w:t xml:space="preserve"> </w:t>
        </w:r>
      </w:ins>
      <w:proofErr w:type="spellStart"/>
      <w:r w:rsidRPr="00294635">
        <w:rPr>
          <w:lang w:val="en-US"/>
        </w:rPr>
        <w:t>engsel</w:t>
      </w:r>
      <w:proofErr w:type="spellEnd"/>
      <w:r w:rsidRPr="00294635">
        <w:rPr>
          <w:lang w:val="en-US"/>
        </w:rPr>
        <w:t xml:space="preserve"> </w:t>
      </w:r>
      <w:proofErr w:type="spellStart"/>
      <w:proofErr w:type="gramStart"/>
      <w:r w:rsidRPr="00294635">
        <w:rPr>
          <w:lang w:val="en-US"/>
        </w:rPr>
        <w:t>lengan,dudukan</w:t>
      </w:r>
      <w:proofErr w:type="spellEnd"/>
      <w:proofErr w:type="gramEnd"/>
      <w:r w:rsidRPr="00294635">
        <w:rPr>
          <w:lang w:val="en-US"/>
        </w:rPr>
        <w:t xml:space="preserve"> </w:t>
      </w:r>
      <w:proofErr w:type="spellStart"/>
      <w:r w:rsidRPr="00294635">
        <w:rPr>
          <w:lang w:val="en-US"/>
        </w:rPr>
        <w:t>timbangan</w:t>
      </w:r>
      <w:proofErr w:type="spellEnd"/>
      <w:r w:rsidRPr="00294635">
        <w:rPr>
          <w:lang w:val="en-US"/>
        </w:rPr>
        <w:t xml:space="preserve"> </w:t>
      </w:r>
      <w:proofErr w:type="spellStart"/>
      <w:r w:rsidRPr="00294635">
        <w:rPr>
          <w:lang w:val="en-US"/>
        </w:rPr>
        <w:t>tarik</w:t>
      </w:r>
      <w:proofErr w:type="spellEnd"/>
      <w:r w:rsidRPr="00294635">
        <w:rPr>
          <w:lang w:val="en-US"/>
        </w:rPr>
        <w:t xml:space="preserve"> dan </w:t>
      </w:r>
      <w:proofErr w:type="spellStart"/>
      <w:r w:rsidRPr="00294635">
        <w:rPr>
          <w:lang w:val="en-US"/>
        </w:rPr>
        <w:t>kopling</w:t>
      </w:r>
      <w:proofErr w:type="spellEnd"/>
    </w:p>
    <w:p w14:paraId="6F5BFB4B" w14:textId="77777777" w:rsidR="005D4AD8" w:rsidRDefault="005D4AD8" w:rsidP="005D4AD8">
      <w:pPr>
        <w:jc w:val="both"/>
      </w:pPr>
    </w:p>
    <w:p w14:paraId="36C470CC" w14:textId="77777777" w:rsidR="001C44AE" w:rsidRDefault="001C44AE" w:rsidP="005D4AD8">
      <w:pPr>
        <w:jc w:val="both"/>
      </w:pPr>
    </w:p>
    <w:p w14:paraId="29280206" w14:textId="77777777" w:rsidR="001C44AE" w:rsidRDefault="001C44AE" w:rsidP="005D4AD8">
      <w:pPr>
        <w:jc w:val="both"/>
      </w:pPr>
    </w:p>
    <w:p w14:paraId="7EE277B1" w14:textId="77777777" w:rsidR="001C44AE" w:rsidRDefault="001C44AE" w:rsidP="005D4AD8">
      <w:pPr>
        <w:jc w:val="both"/>
      </w:pPr>
    </w:p>
    <w:p w14:paraId="5116C77F" w14:textId="77777777" w:rsidR="008C56E5" w:rsidRDefault="00000000">
      <w:pPr>
        <w:numPr>
          <w:ilvl w:val="0"/>
          <w:numId w:val="3"/>
        </w:numPr>
        <w:pBdr>
          <w:top w:val="nil"/>
          <w:left w:val="nil"/>
          <w:bottom w:val="nil"/>
          <w:right w:val="nil"/>
          <w:between w:val="nil"/>
        </w:pBdr>
        <w:ind w:left="426" w:hanging="426"/>
        <w:rPr>
          <w:b/>
          <w:color w:val="000000"/>
        </w:rPr>
      </w:pPr>
      <w:r>
        <w:rPr>
          <w:b/>
          <w:color w:val="000000"/>
        </w:rPr>
        <w:lastRenderedPageBreak/>
        <w:t>KESIMPULAN DAN SARAN</w:t>
      </w:r>
    </w:p>
    <w:p w14:paraId="71F03943" w14:textId="77777777" w:rsidR="009D3671" w:rsidRDefault="009D3671" w:rsidP="009D3671">
      <w:pPr>
        <w:jc w:val="both"/>
      </w:pPr>
    </w:p>
    <w:p w14:paraId="27D1AF49" w14:textId="77777777" w:rsidR="009D3671" w:rsidRPr="009D3671" w:rsidRDefault="009D3671" w:rsidP="009D3671">
      <w:pPr>
        <w:jc w:val="both"/>
      </w:pPr>
      <w:proofErr w:type="spellStart"/>
      <w:r w:rsidRPr="009D3671">
        <w:t>Berdasarkan</w:t>
      </w:r>
      <w:proofErr w:type="spellEnd"/>
      <w:r w:rsidRPr="009D3671">
        <w:t xml:space="preserve"> </w:t>
      </w:r>
      <w:proofErr w:type="spellStart"/>
      <w:r w:rsidRPr="009D3671">
        <w:t>hasil</w:t>
      </w:r>
      <w:proofErr w:type="spellEnd"/>
      <w:r w:rsidRPr="009D3671">
        <w:t xml:space="preserve"> data </w:t>
      </w:r>
      <w:proofErr w:type="spellStart"/>
      <w:r w:rsidRPr="009D3671">
        <w:t>penelitian</w:t>
      </w:r>
      <w:proofErr w:type="spellEnd"/>
      <w:r w:rsidRPr="009D3671">
        <w:t xml:space="preserve"> pada </w:t>
      </w:r>
      <w:proofErr w:type="spellStart"/>
      <w:r w:rsidRPr="009D3671">
        <w:t>bab</w:t>
      </w:r>
      <w:proofErr w:type="spellEnd"/>
      <w:r w:rsidRPr="009D3671">
        <w:t xml:space="preserve"> </w:t>
      </w:r>
      <w:proofErr w:type="spellStart"/>
      <w:r w:rsidRPr="009D3671">
        <w:t>pembahasan</w:t>
      </w:r>
      <w:proofErr w:type="spellEnd"/>
      <w:r w:rsidRPr="009D3671">
        <w:t xml:space="preserve">, </w:t>
      </w:r>
      <w:proofErr w:type="spellStart"/>
      <w:r w:rsidRPr="009D3671">
        <w:t>maka</w:t>
      </w:r>
      <w:proofErr w:type="spellEnd"/>
      <w:r w:rsidRPr="009D3671">
        <w:t xml:space="preserve"> </w:t>
      </w:r>
      <w:proofErr w:type="spellStart"/>
      <w:r w:rsidRPr="009D3671">
        <w:t>dapat</w:t>
      </w:r>
      <w:proofErr w:type="spellEnd"/>
      <w:r w:rsidRPr="009D3671">
        <w:t xml:space="preserve"> </w:t>
      </w:r>
      <w:proofErr w:type="spellStart"/>
      <w:r w:rsidRPr="009D3671">
        <w:t>ditarik</w:t>
      </w:r>
      <w:proofErr w:type="spellEnd"/>
      <w:r w:rsidRPr="009D3671">
        <w:t xml:space="preserve"> </w:t>
      </w:r>
      <w:proofErr w:type="spellStart"/>
      <w:r w:rsidRPr="009D3671">
        <w:t>kesimpulan</w:t>
      </w:r>
      <w:proofErr w:type="spellEnd"/>
      <w:r w:rsidRPr="009D3671">
        <w:t xml:space="preserve"> </w:t>
      </w:r>
      <w:proofErr w:type="spellStart"/>
      <w:r w:rsidRPr="009D3671">
        <w:t>sebagai</w:t>
      </w:r>
      <w:proofErr w:type="spellEnd"/>
      <w:r w:rsidRPr="009D3671">
        <w:t xml:space="preserve"> </w:t>
      </w:r>
      <w:proofErr w:type="spellStart"/>
      <w:proofErr w:type="gramStart"/>
      <w:r w:rsidRPr="009D3671">
        <w:t>berikut</w:t>
      </w:r>
      <w:proofErr w:type="spellEnd"/>
      <w:r w:rsidRPr="009D3671">
        <w:t xml:space="preserve"> :</w:t>
      </w:r>
      <w:proofErr w:type="gramEnd"/>
    </w:p>
    <w:p w14:paraId="323E4562" w14:textId="77777777" w:rsidR="009D3671" w:rsidRPr="009D3671" w:rsidRDefault="009D3671" w:rsidP="009D3671">
      <w:pPr>
        <w:pStyle w:val="ListParagraph"/>
        <w:numPr>
          <w:ilvl w:val="0"/>
          <w:numId w:val="7"/>
        </w:numPr>
        <w:spacing w:after="0" w:line="240" w:lineRule="auto"/>
        <w:ind w:left="709"/>
        <w:jc w:val="both"/>
        <w:rPr>
          <w:rFonts w:ascii="Times New Roman" w:hAnsi="Times New Roman"/>
          <w:sz w:val="20"/>
          <w:szCs w:val="20"/>
          <w:lang w:val="en" w:eastAsia="en-ID"/>
        </w:rPr>
      </w:pPr>
      <w:proofErr w:type="spellStart"/>
      <w:r w:rsidRPr="009D3671">
        <w:rPr>
          <w:rFonts w:ascii="Times New Roman" w:hAnsi="Times New Roman"/>
          <w:sz w:val="20"/>
          <w:szCs w:val="20"/>
          <w:lang w:val="en" w:eastAsia="en-ID"/>
        </w:rPr>
        <w:t>Dibutuhkan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gaya</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penekanan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sebesar</w:t>
      </w:r>
      <w:proofErr w:type="spellEnd"/>
      <w:r w:rsidRPr="009D3671">
        <w:rPr>
          <w:rFonts w:ascii="Times New Roman" w:hAnsi="Times New Roman"/>
          <w:sz w:val="20"/>
          <w:szCs w:val="20"/>
          <w:lang w:val="en" w:eastAsia="en-ID"/>
        </w:rPr>
        <w:t xml:space="preserve"> 136,2 N pada </w:t>
      </w:r>
      <w:proofErr w:type="spellStart"/>
      <w:r w:rsidRPr="009D3671">
        <w:rPr>
          <w:rFonts w:ascii="Times New Roman" w:hAnsi="Times New Roman"/>
          <w:sz w:val="20"/>
          <w:szCs w:val="20"/>
          <w:lang w:val="en" w:eastAsia="en-ID"/>
        </w:rPr>
        <w:t>sepatu</w:t>
      </w:r>
      <w:proofErr w:type="spellEnd"/>
      <w:r w:rsidRPr="009D3671">
        <w:rPr>
          <w:rFonts w:ascii="Times New Roman" w:hAnsi="Times New Roman"/>
          <w:sz w:val="20"/>
          <w:szCs w:val="20"/>
          <w:lang w:val="en" w:eastAsia="en-ID"/>
        </w:rPr>
        <w:t xml:space="preserve"> rem </w:t>
      </w:r>
      <w:proofErr w:type="spellStart"/>
      <w:r w:rsidRPr="009D3671">
        <w:rPr>
          <w:rFonts w:ascii="Times New Roman" w:hAnsi="Times New Roman"/>
          <w:sz w:val="20"/>
          <w:szCs w:val="20"/>
          <w:lang w:val="en" w:eastAsia="en-ID"/>
        </w:rPr>
        <w:t>untuk</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menguji</w:t>
      </w:r>
      <w:proofErr w:type="spellEnd"/>
      <w:r w:rsidRPr="009D3671">
        <w:rPr>
          <w:rFonts w:ascii="Times New Roman" w:hAnsi="Times New Roman"/>
          <w:sz w:val="20"/>
          <w:szCs w:val="20"/>
          <w:lang w:val="en" w:eastAsia="en-ID"/>
        </w:rPr>
        <w:t xml:space="preserve"> torsi </w:t>
      </w:r>
      <w:proofErr w:type="spellStart"/>
      <w:r w:rsidRPr="009D3671">
        <w:rPr>
          <w:rFonts w:ascii="Times New Roman" w:hAnsi="Times New Roman"/>
          <w:sz w:val="20"/>
          <w:szCs w:val="20"/>
          <w:lang w:val="en" w:eastAsia="en-ID"/>
        </w:rPr>
        <w:t>sebesar</w:t>
      </w:r>
      <w:proofErr w:type="spellEnd"/>
      <w:r w:rsidRPr="009D3671">
        <w:rPr>
          <w:rFonts w:ascii="Times New Roman" w:hAnsi="Times New Roman"/>
          <w:sz w:val="20"/>
          <w:szCs w:val="20"/>
          <w:lang w:val="en" w:eastAsia="en-ID"/>
        </w:rPr>
        <w:t xml:space="preserve"> 10,3 Nm pada </w:t>
      </w:r>
      <w:proofErr w:type="spellStart"/>
      <w:r w:rsidRPr="009D3671">
        <w:rPr>
          <w:rFonts w:ascii="Times New Roman" w:hAnsi="Times New Roman"/>
          <w:sz w:val="20"/>
          <w:szCs w:val="20"/>
          <w:lang w:val="en" w:eastAsia="en-ID"/>
        </w:rPr>
        <w:t>kecepatan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putar</w:t>
      </w:r>
      <w:proofErr w:type="spellEnd"/>
      <w:r w:rsidRPr="009D3671">
        <w:rPr>
          <w:rFonts w:ascii="Times New Roman" w:hAnsi="Times New Roman"/>
          <w:sz w:val="20"/>
          <w:szCs w:val="20"/>
          <w:lang w:val="en" w:eastAsia="en-ID"/>
        </w:rPr>
        <w:t xml:space="preserve"> 3600 rpm.</w:t>
      </w:r>
    </w:p>
    <w:p w14:paraId="19F88D7B" w14:textId="77777777" w:rsidR="009D3671" w:rsidRPr="009D3671" w:rsidRDefault="009D3671" w:rsidP="009D3671">
      <w:pPr>
        <w:pStyle w:val="ListParagraph"/>
        <w:numPr>
          <w:ilvl w:val="0"/>
          <w:numId w:val="7"/>
        </w:numPr>
        <w:spacing w:after="0" w:line="240" w:lineRule="auto"/>
        <w:ind w:left="709"/>
        <w:jc w:val="both"/>
        <w:rPr>
          <w:rFonts w:ascii="Times New Roman" w:hAnsi="Times New Roman"/>
          <w:sz w:val="20"/>
          <w:szCs w:val="20"/>
          <w:lang w:val="en" w:eastAsia="en-ID"/>
        </w:rPr>
      </w:pPr>
      <w:r w:rsidRPr="009D3671">
        <w:rPr>
          <w:rFonts w:ascii="Times New Roman" w:hAnsi="Times New Roman"/>
          <w:sz w:val="20"/>
          <w:szCs w:val="20"/>
          <w:lang w:val="en" w:eastAsia="en-ID"/>
        </w:rPr>
        <w:t xml:space="preserve">Daya output </w:t>
      </w:r>
      <w:proofErr w:type="spellStart"/>
      <w:r w:rsidRPr="009D3671">
        <w:rPr>
          <w:rFonts w:ascii="Times New Roman" w:hAnsi="Times New Roman"/>
          <w:sz w:val="20"/>
          <w:szCs w:val="20"/>
          <w:lang w:val="en" w:eastAsia="en-ID"/>
        </w:rPr>
        <w:t>saat</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kecepatan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putar</w:t>
      </w:r>
      <w:proofErr w:type="spellEnd"/>
      <w:r w:rsidRPr="009D3671">
        <w:rPr>
          <w:rFonts w:ascii="Times New Roman" w:hAnsi="Times New Roman"/>
          <w:sz w:val="20"/>
          <w:szCs w:val="20"/>
          <w:lang w:val="en" w:eastAsia="en-ID"/>
        </w:rPr>
        <w:t xml:space="preserve"> 1473 rpm </w:t>
      </w:r>
      <w:proofErr w:type="spellStart"/>
      <w:r w:rsidRPr="009D3671">
        <w:rPr>
          <w:rFonts w:ascii="Times New Roman" w:hAnsi="Times New Roman"/>
          <w:sz w:val="20"/>
          <w:szCs w:val="20"/>
          <w:lang w:val="en" w:eastAsia="en-ID"/>
        </w:rPr>
        <w:t>adalah</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sebesar</w:t>
      </w:r>
      <w:proofErr w:type="spellEnd"/>
      <w:r w:rsidRPr="009D3671">
        <w:rPr>
          <w:rFonts w:ascii="Times New Roman" w:hAnsi="Times New Roman"/>
          <w:sz w:val="20"/>
          <w:szCs w:val="20"/>
          <w:lang w:val="en" w:eastAsia="en-ID"/>
        </w:rPr>
        <w:t xml:space="preserve"> 14,28 W </w:t>
      </w:r>
      <w:proofErr w:type="spellStart"/>
      <w:r w:rsidRPr="009D3671">
        <w:rPr>
          <w:rFonts w:ascii="Times New Roman" w:hAnsi="Times New Roman"/>
          <w:sz w:val="20"/>
          <w:szCs w:val="20"/>
          <w:lang w:val="en" w:eastAsia="en-ID"/>
        </w:rPr>
        <w:t>dengan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daya</w:t>
      </w:r>
      <w:proofErr w:type="spellEnd"/>
      <w:r w:rsidRPr="009D3671">
        <w:rPr>
          <w:rFonts w:ascii="Times New Roman" w:hAnsi="Times New Roman"/>
          <w:sz w:val="20"/>
          <w:szCs w:val="20"/>
          <w:lang w:val="en" w:eastAsia="en-ID"/>
        </w:rPr>
        <w:t xml:space="preserve"> input yang </w:t>
      </w:r>
      <w:proofErr w:type="spellStart"/>
      <w:r w:rsidRPr="009D3671">
        <w:rPr>
          <w:rFonts w:ascii="Times New Roman" w:hAnsi="Times New Roman"/>
          <w:sz w:val="20"/>
          <w:szCs w:val="20"/>
          <w:lang w:val="en" w:eastAsia="en-ID"/>
        </w:rPr>
        <w:t>terukur</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adalah</w:t>
      </w:r>
      <w:proofErr w:type="spellEnd"/>
      <w:r w:rsidRPr="009D3671">
        <w:rPr>
          <w:rFonts w:ascii="Times New Roman" w:hAnsi="Times New Roman"/>
          <w:sz w:val="20"/>
          <w:szCs w:val="20"/>
          <w:lang w:val="en" w:eastAsia="en-ID"/>
        </w:rPr>
        <w:t xml:space="preserve"> 264 W. </w:t>
      </w:r>
      <w:proofErr w:type="spellStart"/>
      <w:r w:rsidRPr="009D3671">
        <w:rPr>
          <w:rFonts w:ascii="Times New Roman" w:hAnsi="Times New Roman"/>
          <w:sz w:val="20"/>
          <w:szCs w:val="20"/>
          <w:lang w:val="en" w:eastAsia="en-ID"/>
        </w:rPr>
        <w:t>Sedangkan</w:t>
      </w:r>
      <w:proofErr w:type="spellEnd"/>
      <w:r w:rsidRPr="009D3671">
        <w:rPr>
          <w:rFonts w:ascii="Times New Roman" w:hAnsi="Times New Roman"/>
          <w:sz w:val="20"/>
          <w:szCs w:val="20"/>
          <w:lang w:val="en" w:eastAsia="en-ID"/>
        </w:rPr>
        <w:t xml:space="preserve"> pada </w:t>
      </w:r>
      <w:proofErr w:type="spellStart"/>
      <w:r w:rsidRPr="009D3671">
        <w:rPr>
          <w:rFonts w:ascii="Times New Roman" w:hAnsi="Times New Roman"/>
          <w:sz w:val="20"/>
          <w:szCs w:val="20"/>
          <w:lang w:val="en" w:eastAsia="en-ID"/>
        </w:rPr>
        <w:t>saat</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kecepatan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putar</w:t>
      </w:r>
      <w:proofErr w:type="spellEnd"/>
      <w:r w:rsidRPr="009D3671">
        <w:rPr>
          <w:rFonts w:ascii="Times New Roman" w:hAnsi="Times New Roman"/>
          <w:sz w:val="20"/>
          <w:szCs w:val="20"/>
          <w:lang w:val="en" w:eastAsia="en-ID"/>
        </w:rPr>
        <w:t xml:space="preserve"> 1435 rpm </w:t>
      </w:r>
      <w:proofErr w:type="spellStart"/>
      <w:r w:rsidRPr="009D3671">
        <w:rPr>
          <w:rFonts w:ascii="Times New Roman" w:hAnsi="Times New Roman"/>
          <w:sz w:val="20"/>
          <w:szCs w:val="20"/>
          <w:lang w:val="en" w:eastAsia="en-ID"/>
        </w:rPr>
        <w:t>daya</w:t>
      </w:r>
      <w:proofErr w:type="spellEnd"/>
      <w:r w:rsidRPr="009D3671">
        <w:rPr>
          <w:rFonts w:ascii="Times New Roman" w:hAnsi="Times New Roman"/>
          <w:sz w:val="20"/>
          <w:szCs w:val="20"/>
          <w:lang w:val="en" w:eastAsia="en-ID"/>
        </w:rPr>
        <w:t xml:space="preserve"> output yang </w:t>
      </w:r>
      <w:proofErr w:type="spellStart"/>
      <w:r w:rsidRPr="009D3671">
        <w:rPr>
          <w:rFonts w:ascii="Times New Roman" w:hAnsi="Times New Roman"/>
          <w:sz w:val="20"/>
          <w:szCs w:val="20"/>
          <w:lang w:val="en" w:eastAsia="en-ID"/>
        </w:rPr>
        <w:t>dihasilkan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adalah</w:t>
      </w:r>
      <w:proofErr w:type="spellEnd"/>
      <w:r w:rsidRPr="009D3671">
        <w:rPr>
          <w:rFonts w:ascii="Times New Roman" w:hAnsi="Times New Roman"/>
          <w:sz w:val="20"/>
          <w:szCs w:val="20"/>
          <w:lang w:val="en" w:eastAsia="en-ID"/>
        </w:rPr>
        <w:t xml:space="preserve"> 120,61 W </w:t>
      </w:r>
      <w:proofErr w:type="spellStart"/>
      <w:r w:rsidRPr="009D3671">
        <w:rPr>
          <w:rFonts w:ascii="Times New Roman" w:hAnsi="Times New Roman"/>
          <w:sz w:val="20"/>
          <w:szCs w:val="20"/>
          <w:lang w:val="en" w:eastAsia="en-ID"/>
        </w:rPr>
        <w:t>dengan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daya</w:t>
      </w:r>
      <w:proofErr w:type="spellEnd"/>
      <w:r w:rsidRPr="009D3671">
        <w:rPr>
          <w:rFonts w:ascii="Times New Roman" w:hAnsi="Times New Roman"/>
          <w:sz w:val="20"/>
          <w:szCs w:val="20"/>
          <w:lang w:val="en" w:eastAsia="en-ID"/>
        </w:rPr>
        <w:t xml:space="preserve"> input yang </w:t>
      </w:r>
      <w:proofErr w:type="spellStart"/>
      <w:r w:rsidRPr="009D3671">
        <w:rPr>
          <w:rFonts w:ascii="Times New Roman" w:hAnsi="Times New Roman"/>
          <w:sz w:val="20"/>
          <w:szCs w:val="20"/>
          <w:lang w:val="en" w:eastAsia="en-ID"/>
        </w:rPr>
        <w:t>terukur</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adalah</w:t>
      </w:r>
      <w:proofErr w:type="spellEnd"/>
      <w:r w:rsidRPr="009D3671">
        <w:rPr>
          <w:rFonts w:ascii="Times New Roman" w:hAnsi="Times New Roman"/>
          <w:sz w:val="20"/>
          <w:szCs w:val="20"/>
          <w:lang w:val="en" w:eastAsia="en-ID"/>
        </w:rPr>
        <w:t xml:space="preserve"> 572 W.</w:t>
      </w:r>
    </w:p>
    <w:p w14:paraId="6F586918" w14:textId="77777777" w:rsidR="009D3671" w:rsidRPr="009D3671" w:rsidRDefault="009D3671" w:rsidP="009D3671">
      <w:pPr>
        <w:jc w:val="both"/>
      </w:pPr>
      <w:proofErr w:type="spellStart"/>
      <w:r w:rsidRPr="009D3671">
        <w:t>Untuk</w:t>
      </w:r>
      <w:proofErr w:type="spellEnd"/>
      <w:r w:rsidRPr="009D3671">
        <w:t xml:space="preserve"> </w:t>
      </w:r>
      <w:proofErr w:type="spellStart"/>
      <w:r w:rsidRPr="009D3671">
        <w:t>meningkatkan</w:t>
      </w:r>
      <w:proofErr w:type="spellEnd"/>
      <w:r w:rsidRPr="009D3671">
        <w:t xml:space="preserve"> </w:t>
      </w:r>
      <w:proofErr w:type="spellStart"/>
      <w:r w:rsidRPr="009D3671">
        <w:t>hasil</w:t>
      </w:r>
      <w:proofErr w:type="spellEnd"/>
      <w:r w:rsidRPr="009D3671">
        <w:t xml:space="preserve"> </w:t>
      </w:r>
      <w:proofErr w:type="spellStart"/>
      <w:r w:rsidRPr="009D3671">
        <w:t>penelitian</w:t>
      </w:r>
      <w:proofErr w:type="spellEnd"/>
      <w:r w:rsidRPr="009D3671">
        <w:t xml:space="preserve"> </w:t>
      </w:r>
      <w:proofErr w:type="spellStart"/>
      <w:r w:rsidRPr="009D3671">
        <w:t>ini</w:t>
      </w:r>
      <w:proofErr w:type="spellEnd"/>
      <w:r w:rsidRPr="009D3671">
        <w:t xml:space="preserve"> </w:t>
      </w:r>
      <w:proofErr w:type="spellStart"/>
      <w:r w:rsidRPr="009D3671">
        <w:t>ke</w:t>
      </w:r>
      <w:proofErr w:type="spellEnd"/>
      <w:r w:rsidRPr="009D3671">
        <w:t xml:space="preserve"> </w:t>
      </w:r>
      <w:proofErr w:type="spellStart"/>
      <w:r w:rsidRPr="009D3671">
        <w:t>depan</w:t>
      </w:r>
      <w:proofErr w:type="spellEnd"/>
      <w:r w:rsidRPr="009D3671">
        <w:t xml:space="preserve">, </w:t>
      </w:r>
      <w:proofErr w:type="spellStart"/>
      <w:r w:rsidRPr="009D3671">
        <w:t>dapat</w:t>
      </w:r>
      <w:proofErr w:type="spellEnd"/>
      <w:r w:rsidRPr="009D3671">
        <w:t xml:space="preserve"> </w:t>
      </w:r>
      <w:proofErr w:type="spellStart"/>
      <w:r w:rsidRPr="009D3671">
        <w:t>dilakukan</w:t>
      </w:r>
      <w:proofErr w:type="spellEnd"/>
      <w:r w:rsidRPr="009D3671">
        <w:t xml:space="preserve"> </w:t>
      </w:r>
      <w:proofErr w:type="spellStart"/>
      <w:r w:rsidRPr="009D3671">
        <w:t>beberapa</w:t>
      </w:r>
      <w:proofErr w:type="spellEnd"/>
      <w:r w:rsidRPr="009D3671">
        <w:t xml:space="preserve"> saran </w:t>
      </w:r>
      <w:proofErr w:type="spellStart"/>
      <w:r w:rsidRPr="009D3671">
        <w:t>berikut</w:t>
      </w:r>
      <w:proofErr w:type="spellEnd"/>
      <w:r w:rsidRPr="009D3671">
        <w:t xml:space="preserve"> </w:t>
      </w:r>
      <w:proofErr w:type="spellStart"/>
      <w:proofErr w:type="gramStart"/>
      <w:r w:rsidRPr="009D3671">
        <w:t>ini</w:t>
      </w:r>
      <w:proofErr w:type="spellEnd"/>
      <w:r w:rsidRPr="009D3671">
        <w:t xml:space="preserve"> :</w:t>
      </w:r>
      <w:proofErr w:type="gramEnd"/>
    </w:p>
    <w:p w14:paraId="2DC4AD83" w14:textId="77777777" w:rsidR="009D3671" w:rsidRPr="009D3671" w:rsidRDefault="009D3671" w:rsidP="009D3671">
      <w:pPr>
        <w:pStyle w:val="ListParagraph"/>
        <w:numPr>
          <w:ilvl w:val="0"/>
          <w:numId w:val="8"/>
        </w:numPr>
        <w:spacing w:after="0" w:line="240" w:lineRule="auto"/>
        <w:ind w:left="709"/>
        <w:jc w:val="both"/>
        <w:rPr>
          <w:rFonts w:ascii="Times New Roman" w:hAnsi="Times New Roman"/>
          <w:sz w:val="20"/>
          <w:szCs w:val="20"/>
          <w:lang w:val="en" w:eastAsia="en-ID"/>
        </w:rPr>
      </w:pPr>
      <w:proofErr w:type="spellStart"/>
      <w:r w:rsidRPr="009D3671">
        <w:rPr>
          <w:rFonts w:ascii="Times New Roman" w:hAnsi="Times New Roman"/>
          <w:sz w:val="20"/>
          <w:szCs w:val="20"/>
          <w:lang w:val="en" w:eastAsia="en-ID"/>
        </w:rPr>
        <w:t>Kualitas</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komponen</w:t>
      </w:r>
      <w:proofErr w:type="spellEnd"/>
      <w:r w:rsidRPr="009D3671">
        <w:rPr>
          <w:rFonts w:ascii="Times New Roman" w:hAnsi="Times New Roman"/>
          <w:sz w:val="20"/>
          <w:szCs w:val="20"/>
          <w:lang w:val="en" w:eastAsia="en-ID"/>
        </w:rPr>
        <w:t xml:space="preserve"> yang </w:t>
      </w:r>
      <w:proofErr w:type="spellStart"/>
      <w:r w:rsidRPr="009D3671">
        <w:rPr>
          <w:rFonts w:ascii="Times New Roman" w:hAnsi="Times New Roman"/>
          <w:sz w:val="20"/>
          <w:szCs w:val="20"/>
          <w:lang w:val="en" w:eastAsia="en-ID"/>
        </w:rPr>
        <w:t>diproduksi</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untuk</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pengujian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perlu</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ditingkatkan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sehingga</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mengurangi</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kesalahan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dalam</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pengukuran</w:t>
      </w:r>
      <w:proofErr w:type="spellEnd"/>
      <w:r w:rsidRPr="009D3671">
        <w:rPr>
          <w:rFonts w:ascii="Times New Roman" w:hAnsi="Times New Roman"/>
          <w:sz w:val="20"/>
          <w:szCs w:val="20"/>
          <w:lang w:val="en" w:eastAsia="en-ID"/>
        </w:rPr>
        <w:t>.</w:t>
      </w:r>
    </w:p>
    <w:p w14:paraId="6D4154BA" w14:textId="77777777" w:rsidR="009D3671" w:rsidRPr="009D3671" w:rsidRDefault="009D3671" w:rsidP="009D3671">
      <w:pPr>
        <w:pStyle w:val="ListParagraph"/>
        <w:numPr>
          <w:ilvl w:val="0"/>
          <w:numId w:val="8"/>
        </w:numPr>
        <w:spacing w:after="0" w:line="240" w:lineRule="auto"/>
        <w:ind w:left="709"/>
        <w:jc w:val="both"/>
        <w:rPr>
          <w:rFonts w:ascii="Times New Roman" w:hAnsi="Times New Roman"/>
          <w:sz w:val="20"/>
          <w:szCs w:val="20"/>
          <w:lang w:val="en" w:eastAsia="en-ID"/>
        </w:rPr>
      </w:pPr>
      <w:proofErr w:type="spellStart"/>
      <w:r w:rsidRPr="009D3671">
        <w:rPr>
          <w:rFonts w:ascii="Times New Roman" w:hAnsi="Times New Roman"/>
          <w:sz w:val="20"/>
          <w:szCs w:val="20"/>
          <w:lang w:val="en" w:eastAsia="en-ID"/>
        </w:rPr>
        <w:t>Mekanisme</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engsel</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lengan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timbangan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perlu</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ditambahkan</w:t>
      </w:r>
      <w:proofErr w:type="spellEnd"/>
      <w:r w:rsidRPr="009D3671">
        <w:rPr>
          <w:rFonts w:ascii="Times New Roman" w:hAnsi="Times New Roman"/>
          <w:sz w:val="20"/>
          <w:szCs w:val="20"/>
          <w:lang w:val="en" w:eastAsia="en-ID"/>
        </w:rPr>
        <w:t xml:space="preserve"> bushing </w:t>
      </w:r>
      <w:proofErr w:type="spellStart"/>
      <w:r w:rsidRPr="009D3671">
        <w:rPr>
          <w:rFonts w:ascii="Times New Roman" w:hAnsi="Times New Roman"/>
          <w:sz w:val="20"/>
          <w:szCs w:val="20"/>
          <w:lang w:val="en" w:eastAsia="en-ID"/>
        </w:rPr>
        <w:t>untuk</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mengurangi</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gesekan</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saat</w:t>
      </w:r>
      <w:proofErr w:type="spellEnd"/>
      <w:r w:rsidRPr="009D3671">
        <w:rPr>
          <w:rFonts w:ascii="Times New Roman" w:hAnsi="Times New Roman"/>
          <w:sz w:val="20"/>
          <w:szCs w:val="20"/>
          <w:lang w:val="en" w:eastAsia="en-ID"/>
        </w:rPr>
        <w:t xml:space="preserve"> </w:t>
      </w:r>
      <w:proofErr w:type="spellStart"/>
      <w:r w:rsidRPr="009D3671">
        <w:rPr>
          <w:rFonts w:ascii="Times New Roman" w:hAnsi="Times New Roman"/>
          <w:sz w:val="20"/>
          <w:szCs w:val="20"/>
          <w:lang w:val="en" w:eastAsia="en-ID"/>
        </w:rPr>
        <w:t>dilakukan</w:t>
      </w:r>
      <w:proofErr w:type="spellEnd"/>
      <w:r w:rsidRPr="009D3671">
        <w:rPr>
          <w:rFonts w:ascii="Times New Roman" w:hAnsi="Times New Roman"/>
          <w:sz w:val="20"/>
          <w:szCs w:val="20"/>
          <w:lang w:val="en" w:eastAsia="en-ID"/>
        </w:rPr>
        <w:t xml:space="preserve"> </w:t>
      </w:r>
      <w:proofErr w:type="spellStart"/>
      <w:proofErr w:type="gramStart"/>
      <w:r w:rsidRPr="009D3671">
        <w:rPr>
          <w:rFonts w:ascii="Times New Roman" w:hAnsi="Times New Roman"/>
          <w:sz w:val="20"/>
          <w:szCs w:val="20"/>
          <w:lang w:val="en" w:eastAsia="en-ID"/>
        </w:rPr>
        <w:t>pengujian</w:t>
      </w:r>
      <w:proofErr w:type="spellEnd"/>
      <w:r w:rsidRPr="009D3671">
        <w:rPr>
          <w:rFonts w:ascii="Times New Roman" w:hAnsi="Times New Roman"/>
          <w:sz w:val="20"/>
          <w:szCs w:val="20"/>
          <w:lang w:val="en" w:eastAsia="en-ID"/>
        </w:rPr>
        <w:t>..</w:t>
      </w:r>
      <w:proofErr w:type="gramEnd"/>
    </w:p>
    <w:p w14:paraId="7E5C511D" w14:textId="77777777" w:rsidR="008C56E5" w:rsidRDefault="008C56E5">
      <w:pPr>
        <w:jc w:val="both"/>
      </w:pPr>
    </w:p>
    <w:p w14:paraId="36A0B4F4" w14:textId="77777777" w:rsidR="009D3671" w:rsidRDefault="009D3671">
      <w:pPr>
        <w:jc w:val="both"/>
      </w:pPr>
    </w:p>
    <w:p w14:paraId="4E4AD260" w14:textId="77777777" w:rsidR="008C56E5" w:rsidRDefault="00000000">
      <w:pPr>
        <w:pStyle w:val="Heading1"/>
        <w:jc w:val="left"/>
      </w:pPr>
      <w:r>
        <w:t>DAFTAR PUSTAKA</w:t>
      </w:r>
    </w:p>
    <w:p w14:paraId="27758FA2" w14:textId="77777777" w:rsidR="00031E34" w:rsidRPr="00031E34" w:rsidRDefault="00031E34" w:rsidP="00031E34">
      <w:pPr>
        <w:pStyle w:val="Normal1"/>
        <w:jc w:val="both"/>
        <w:rPr>
          <w:noProof/>
          <w:sz w:val="18"/>
          <w:szCs w:val="18"/>
        </w:rPr>
      </w:pPr>
      <w:r>
        <w:fldChar w:fldCharType="begin"/>
      </w:r>
      <w:r>
        <w:rPr>
          <w:lang w:val="en-US"/>
        </w:rPr>
        <w:instrText xml:space="preserve"> BIBLIOGRAPHY  \l 1033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8340"/>
      </w:tblGrid>
      <w:tr w:rsidR="00031E34" w:rsidRPr="00031E34" w14:paraId="12061D4F" w14:textId="77777777">
        <w:trPr>
          <w:divId w:val="234710541"/>
          <w:tblCellSpacing w:w="15" w:type="dxa"/>
        </w:trPr>
        <w:tc>
          <w:tcPr>
            <w:tcW w:w="50" w:type="pct"/>
            <w:hideMark/>
          </w:tcPr>
          <w:p w14:paraId="6413FCC3" w14:textId="77777777" w:rsidR="00031E34" w:rsidRPr="00031E34" w:rsidRDefault="00031E34" w:rsidP="00031E34">
            <w:pPr>
              <w:pStyle w:val="Bibliography"/>
              <w:spacing w:line="240" w:lineRule="auto"/>
              <w:jc w:val="both"/>
              <w:rPr>
                <w:rFonts w:ascii="Times New Roman" w:hAnsi="Times New Roman" w:cs="Times New Roman"/>
                <w:noProof/>
                <w:kern w:val="0"/>
                <w:lang w:val="en-US"/>
                <w14:ligatures w14:val="none"/>
              </w:rPr>
            </w:pPr>
            <w:r w:rsidRPr="00031E34">
              <w:rPr>
                <w:rFonts w:ascii="Times New Roman" w:hAnsi="Times New Roman" w:cs="Times New Roman"/>
                <w:noProof/>
                <w:sz w:val="20"/>
                <w:szCs w:val="20"/>
                <w:lang w:val="en-US"/>
              </w:rPr>
              <w:t xml:space="preserve">[1] </w:t>
            </w:r>
          </w:p>
        </w:tc>
        <w:tc>
          <w:tcPr>
            <w:tcW w:w="0" w:type="auto"/>
            <w:hideMark/>
          </w:tcPr>
          <w:p w14:paraId="6DD4A68B"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M. I. Fakhri and T. sukarnoto, "Analisis Chasis Mobil Hemat Energi untuk Kontes KMHE Tipe Prototype Team HMM USAKTI," </w:t>
            </w:r>
            <w:r w:rsidRPr="00031E34">
              <w:rPr>
                <w:rFonts w:ascii="Times New Roman" w:hAnsi="Times New Roman" w:cs="Times New Roman"/>
                <w:i/>
                <w:iCs/>
                <w:noProof/>
                <w:sz w:val="20"/>
                <w:szCs w:val="20"/>
                <w:lang w:val="en-US"/>
              </w:rPr>
              <w:t xml:space="preserve">Jurnal Penelitian dan Karya Ilmiah Lembaga Penelitian Universitas TRISAKTI, </w:t>
            </w:r>
            <w:r w:rsidRPr="00031E34">
              <w:rPr>
                <w:rFonts w:ascii="Times New Roman" w:hAnsi="Times New Roman" w:cs="Times New Roman"/>
                <w:noProof/>
                <w:sz w:val="20"/>
                <w:szCs w:val="20"/>
                <w:lang w:val="en-US"/>
              </w:rPr>
              <w:t xml:space="preserve">pp. 330-336, 2023. </w:t>
            </w:r>
          </w:p>
        </w:tc>
      </w:tr>
      <w:tr w:rsidR="00031E34" w:rsidRPr="00031E34" w14:paraId="79C09C62" w14:textId="77777777">
        <w:trPr>
          <w:divId w:val="234710541"/>
          <w:tblCellSpacing w:w="15" w:type="dxa"/>
        </w:trPr>
        <w:tc>
          <w:tcPr>
            <w:tcW w:w="50" w:type="pct"/>
            <w:hideMark/>
          </w:tcPr>
          <w:p w14:paraId="0F9F0817"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[2] </w:t>
            </w:r>
          </w:p>
        </w:tc>
        <w:tc>
          <w:tcPr>
            <w:tcW w:w="0" w:type="auto"/>
            <w:hideMark/>
          </w:tcPr>
          <w:p w14:paraId="63060A28"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D. Belinda, Siswoyo and B. Setiadi, "Rancang Bangun Dynamometer Model Prony Brake untuk Alat Uji Motor Listrik," in </w:t>
            </w:r>
            <w:r w:rsidRPr="00031E34">
              <w:rPr>
                <w:rFonts w:ascii="Times New Roman" w:hAnsi="Times New Roman" w:cs="Times New Roman"/>
                <w:i/>
                <w:iCs/>
                <w:noProof/>
                <w:sz w:val="20"/>
                <w:szCs w:val="20"/>
                <w:lang w:val="en-US"/>
              </w:rPr>
              <w:t>Prosiding The 13th Industrial Research Workshop and National Seminar</w:t>
            </w:r>
            <w:r w:rsidRPr="00031E34">
              <w:rPr>
                <w:rFonts w:ascii="Times New Roman" w:hAnsi="Times New Roman" w:cs="Times New Roman"/>
                <w:noProof/>
                <w:sz w:val="20"/>
                <w:szCs w:val="20"/>
                <w:lang w:val="en-US"/>
              </w:rPr>
              <w:t xml:space="preserve">, Bandung, 2022. </w:t>
            </w:r>
          </w:p>
        </w:tc>
      </w:tr>
      <w:tr w:rsidR="00031E34" w:rsidRPr="00031E34" w14:paraId="402D1396" w14:textId="77777777">
        <w:trPr>
          <w:divId w:val="234710541"/>
          <w:tblCellSpacing w:w="15" w:type="dxa"/>
        </w:trPr>
        <w:tc>
          <w:tcPr>
            <w:tcW w:w="50" w:type="pct"/>
            <w:hideMark/>
          </w:tcPr>
          <w:p w14:paraId="6D3C6578"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[3] </w:t>
            </w:r>
          </w:p>
        </w:tc>
        <w:tc>
          <w:tcPr>
            <w:tcW w:w="0" w:type="auto"/>
            <w:hideMark/>
          </w:tcPr>
          <w:p w14:paraId="410D8ED3"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F. Yudhanto, S. A. Dhewanto and S. W. Yakti, "Karakterisasi Bahan Kampas Rem Sepeda Motor Dari Komposit Serbuk Kayu Jati," </w:t>
            </w:r>
            <w:r w:rsidRPr="00031E34">
              <w:rPr>
                <w:rFonts w:ascii="Times New Roman" w:hAnsi="Times New Roman" w:cs="Times New Roman"/>
                <w:i/>
                <w:iCs/>
                <w:noProof/>
                <w:sz w:val="20"/>
                <w:szCs w:val="20"/>
                <w:lang w:val="en-US"/>
              </w:rPr>
              <w:t xml:space="preserve">Jurnal Quantum Teknika, </w:t>
            </w:r>
            <w:r w:rsidRPr="00031E34">
              <w:rPr>
                <w:rFonts w:ascii="Times New Roman" w:hAnsi="Times New Roman" w:cs="Times New Roman"/>
                <w:noProof/>
                <w:sz w:val="20"/>
                <w:szCs w:val="20"/>
                <w:lang w:val="en-US"/>
              </w:rPr>
              <w:t xml:space="preserve">pp. 19-27, 2019. </w:t>
            </w:r>
          </w:p>
        </w:tc>
      </w:tr>
      <w:tr w:rsidR="00031E34" w:rsidRPr="00031E34" w14:paraId="048041DA" w14:textId="77777777">
        <w:trPr>
          <w:divId w:val="234710541"/>
          <w:tblCellSpacing w:w="15" w:type="dxa"/>
        </w:trPr>
        <w:tc>
          <w:tcPr>
            <w:tcW w:w="50" w:type="pct"/>
            <w:hideMark/>
          </w:tcPr>
          <w:p w14:paraId="1C5540A7"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[4] </w:t>
            </w:r>
          </w:p>
        </w:tc>
        <w:tc>
          <w:tcPr>
            <w:tcW w:w="0" w:type="auto"/>
            <w:hideMark/>
          </w:tcPr>
          <w:p w14:paraId="0D9E145F"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Giancoli, Fisika Edisi Kelima, jakarta: Erlangga, 2001. </w:t>
            </w:r>
          </w:p>
        </w:tc>
      </w:tr>
      <w:tr w:rsidR="00031E34" w:rsidRPr="00031E34" w14:paraId="2CF8DD0E" w14:textId="77777777">
        <w:trPr>
          <w:divId w:val="234710541"/>
          <w:tblCellSpacing w:w="15" w:type="dxa"/>
        </w:trPr>
        <w:tc>
          <w:tcPr>
            <w:tcW w:w="50" w:type="pct"/>
            <w:hideMark/>
          </w:tcPr>
          <w:p w14:paraId="476B0AA8"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[5] </w:t>
            </w:r>
          </w:p>
        </w:tc>
        <w:tc>
          <w:tcPr>
            <w:tcW w:w="0" w:type="auto"/>
            <w:hideMark/>
          </w:tcPr>
          <w:p w14:paraId="7084AD4A"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"Honda Power Product Indonesia," 18 Juli 2024. [Online]. Available: https://www.hondapowerproducts.co.id/id/produk/mesin-serbaguna/engine-gx160t2-sd.</w:t>
            </w:r>
          </w:p>
        </w:tc>
      </w:tr>
      <w:tr w:rsidR="00031E34" w:rsidRPr="00031E34" w14:paraId="454BF26B" w14:textId="77777777">
        <w:trPr>
          <w:divId w:val="234710541"/>
          <w:tblCellSpacing w:w="15" w:type="dxa"/>
        </w:trPr>
        <w:tc>
          <w:tcPr>
            <w:tcW w:w="50" w:type="pct"/>
            <w:hideMark/>
          </w:tcPr>
          <w:p w14:paraId="62452E96"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[6] </w:t>
            </w:r>
          </w:p>
        </w:tc>
        <w:tc>
          <w:tcPr>
            <w:tcW w:w="0" w:type="auto"/>
            <w:hideMark/>
          </w:tcPr>
          <w:p w14:paraId="13191BCB"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A. A. Saputra and M. R. Munandar, "Analisis Dinamik Rem Cakram (Disk Brake) atau Rem Piringan pada Sepeda Motor Supra X 125," </w:t>
            </w:r>
            <w:r w:rsidRPr="00031E34">
              <w:rPr>
                <w:rFonts w:ascii="Times New Roman" w:hAnsi="Times New Roman" w:cs="Times New Roman"/>
                <w:i/>
                <w:iCs/>
                <w:noProof/>
                <w:sz w:val="20"/>
                <w:szCs w:val="20"/>
                <w:lang w:val="en-US"/>
              </w:rPr>
              <w:t xml:space="preserve">Teknobiz : Jurnal Ilmiah Program Studi Magister Teknik Mesin, </w:t>
            </w:r>
            <w:r w:rsidRPr="00031E34">
              <w:rPr>
                <w:rFonts w:ascii="Times New Roman" w:hAnsi="Times New Roman" w:cs="Times New Roman"/>
                <w:noProof/>
                <w:sz w:val="20"/>
                <w:szCs w:val="20"/>
                <w:lang w:val="en-US"/>
              </w:rPr>
              <w:t xml:space="preserve">pp. 83-90, 2022. </w:t>
            </w:r>
          </w:p>
        </w:tc>
      </w:tr>
      <w:tr w:rsidR="00031E34" w:rsidRPr="00031E34" w14:paraId="4071F612" w14:textId="77777777">
        <w:trPr>
          <w:divId w:val="234710541"/>
          <w:tblCellSpacing w:w="15" w:type="dxa"/>
        </w:trPr>
        <w:tc>
          <w:tcPr>
            <w:tcW w:w="50" w:type="pct"/>
            <w:hideMark/>
          </w:tcPr>
          <w:p w14:paraId="0D9FCB24"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[7] </w:t>
            </w:r>
          </w:p>
        </w:tc>
        <w:tc>
          <w:tcPr>
            <w:tcW w:w="0" w:type="auto"/>
            <w:hideMark/>
          </w:tcPr>
          <w:p w14:paraId="4640D681" w14:textId="77777777" w:rsidR="00031E34" w:rsidRPr="00031E34" w:rsidRDefault="00031E34" w:rsidP="00031E34">
            <w:pPr>
              <w:pStyle w:val="Bibliography"/>
              <w:spacing w:line="240" w:lineRule="auto"/>
              <w:jc w:val="both"/>
              <w:rPr>
                <w:rFonts w:ascii="Times New Roman" w:hAnsi="Times New Roman" w:cs="Times New Roman"/>
                <w:noProof/>
                <w:sz w:val="20"/>
                <w:szCs w:val="20"/>
                <w:lang w:val="en-US"/>
              </w:rPr>
            </w:pPr>
            <w:r w:rsidRPr="00031E34">
              <w:rPr>
                <w:rFonts w:ascii="Times New Roman" w:hAnsi="Times New Roman" w:cs="Times New Roman"/>
                <w:noProof/>
                <w:sz w:val="20"/>
                <w:szCs w:val="20"/>
                <w:lang w:val="en-US"/>
              </w:rPr>
              <w:t xml:space="preserve">Sularso and K. Suga, Dasar Perancanaan dan Pemilihan Elemen Mesin, Jakarta: PT. Pradnya Paramita, 2004. </w:t>
            </w:r>
          </w:p>
        </w:tc>
      </w:tr>
    </w:tbl>
    <w:p w14:paraId="6EF9D6E5" w14:textId="77777777" w:rsidR="00031E34" w:rsidRPr="00031E34" w:rsidRDefault="00031E34" w:rsidP="00031E34">
      <w:pPr>
        <w:jc w:val="both"/>
        <w:divId w:val="234710541"/>
        <w:rPr>
          <w:noProof/>
          <w:sz w:val="18"/>
          <w:szCs w:val="18"/>
        </w:rPr>
      </w:pPr>
    </w:p>
    <w:p w14:paraId="01B5FE8A" w14:textId="77777777" w:rsidR="00031E34" w:rsidRPr="00031E34" w:rsidRDefault="00031E34" w:rsidP="00031E34">
      <w:pPr>
        <w:pStyle w:val="Normal1"/>
      </w:pPr>
      <w:r>
        <w:fldChar w:fldCharType="end"/>
      </w:r>
    </w:p>
    <w:sectPr w:rsidR="00031E34" w:rsidRPr="00031E34">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699" w:right="1559" w:bottom="1699" w:left="1699"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bayu rudianto" w:date="2024-08-26T09:25:00Z" w:initials="br">
    <w:p w14:paraId="04AEA7F8" w14:textId="29B90618" w:rsidR="00246C58" w:rsidRDefault="00246C58">
      <w:pPr>
        <w:pStyle w:val="CommentText"/>
      </w:pPr>
      <w:r>
        <w:rPr>
          <w:rStyle w:val="CommentReference"/>
        </w:rPr>
        <w:annotationRef/>
      </w:r>
      <w:r>
        <w:t xml:space="preserve">Format </w:t>
      </w:r>
      <w:proofErr w:type="spellStart"/>
      <w:r>
        <w:t>penulisan</w:t>
      </w:r>
      <w:proofErr w:type="spellEnd"/>
      <w:r>
        <w:t xml:space="preserve">, </w:t>
      </w:r>
      <w:proofErr w:type="spellStart"/>
      <w:r>
        <w:t>lihat</w:t>
      </w:r>
      <w:proofErr w:type="spellEnd"/>
      <w:r>
        <w:t xml:space="preserve"> </w:t>
      </w:r>
      <w:proofErr w:type="spellStart"/>
      <w:r>
        <w:t>panduan</w:t>
      </w:r>
      <w:proofErr w:type="spellEnd"/>
      <w:r>
        <w:t xml:space="preserve"> </w:t>
      </w:r>
      <w:proofErr w:type="spellStart"/>
      <w:r>
        <w:t>penulisan</w:t>
      </w:r>
      <w:proofErr w:type="spellEnd"/>
    </w:p>
  </w:comment>
  <w:comment w:id="4" w:author="bayu rudianto" w:date="2024-08-26T09:26:00Z" w:initials="br">
    <w:p w14:paraId="5187C395" w14:textId="797DD01C" w:rsidR="00246C58" w:rsidRDefault="00246C58">
      <w:pPr>
        <w:pStyle w:val="CommentText"/>
      </w:pPr>
      <w:r>
        <w:rPr>
          <w:rStyle w:val="CommentReference"/>
        </w:rPr>
        <w:annotationRef/>
      </w:r>
      <w:r>
        <w:t>Format</w:t>
      </w:r>
    </w:p>
  </w:comment>
  <w:comment w:id="7" w:author="bayu rudianto" w:date="2024-08-26T09:29:00Z" w:initials="br">
    <w:p w14:paraId="4EFD58A0" w14:textId="36FECA1F" w:rsidR="00246C58" w:rsidRDefault="00246C58">
      <w:pPr>
        <w:pStyle w:val="CommentText"/>
      </w:pPr>
      <w:r>
        <w:rPr>
          <w:rStyle w:val="CommentReference"/>
        </w:rPr>
        <w:annotationRef/>
      </w:r>
      <w:r>
        <w:t>Format??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4AEA7F8" w15:done="0"/>
  <w15:commentEx w15:paraId="5187C395" w15:done="0"/>
  <w15:commentEx w15:paraId="4EFD58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1E8FA9" w16cex:dateUtc="2024-08-26T02:25:00Z"/>
  <w16cex:commentExtensible w16cex:durableId="4E38E6E0" w16cex:dateUtc="2024-08-26T02:26:00Z"/>
  <w16cex:commentExtensible w16cex:durableId="0C77AC7A" w16cex:dateUtc="2024-08-26T0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AEA7F8" w16cid:durableId="221E8FA9"/>
  <w16cid:commentId w16cid:paraId="5187C395" w16cid:durableId="4E38E6E0"/>
  <w16cid:commentId w16cid:paraId="4EFD58A0" w16cid:durableId="0C77AC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69FEF" w14:textId="77777777" w:rsidR="00834E61" w:rsidRDefault="00834E61">
      <w:r>
        <w:separator/>
      </w:r>
    </w:p>
  </w:endnote>
  <w:endnote w:type="continuationSeparator" w:id="0">
    <w:p w14:paraId="15475391" w14:textId="77777777" w:rsidR="00834E61" w:rsidRDefault="0083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72D7" w14:textId="77777777" w:rsidR="008C56E5" w:rsidRDefault="00000000">
    <w:pPr>
      <w:pBdr>
        <w:top w:val="nil"/>
        <w:left w:val="nil"/>
        <w:bottom w:val="nil"/>
        <w:right w:val="nil"/>
        <w:between w:val="nil"/>
      </w:pBdr>
      <w:tabs>
        <w:tab w:val="left" w:pos="2992"/>
      </w:tabs>
      <w:spacing w:after="1138"/>
      <w:ind w:right="90"/>
      <w:rPr>
        <w:rFonts w:ascii="Arial" w:eastAsia="Arial" w:hAnsi="Arial" w:cs="Arial"/>
        <w:color w:val="FFFFFF"/>
        <w:sz w:val="18"/>
        <w:szCs w:val="18"/>
      </w:rPr>
    </w:pPr>
    <w:r>
      <w:rPr>
        <w:b/>
      </w:rPr>
      <w:t xml:space="preserve"> </w:t>
    </w:r>
    <w:r>
      <w:rPr>
        <w:b/>
        <w:color w:val="FFFFFF"/>
        <w:sz w:val="18"/>
        <w:szCs w:val="18"/>
      </w:rPr>
      <w:t>JURNAL ILMIAH TEKNIK MESIN, ELEKTRO DAN KOMPUTER</w:t>
    </w:r>
    <w:r>
      <w:rPr>
        <w:color w:val="FFFFFF"/>
        <w:sz w:val="18"/>
        <w:szCs w:val="18"/>
      </w:rPr>
      <w:t xml:space="preserve"> </w:t>
    </w:r>
    <w:r>
      <w:rPr>
        <w:rFonts w:ascii="Arial" w:eastAsia="Arial" w:hAnsi="Arial" w:cs="Arial"/>
        <w:color w:val="FFFFFF"/>
        <w:sz w:val="18"/>
        <w:szCs w:val="18"/>
      </w:rPr>
      <w:t xml:space="preserve">Vol.1, No.1, </w:t>
    </w:r>
    <w:proofErr w:type="gramStart"/>
    <w:r>
      <w:rPr>
        <w:rFonts w:ascii="Arial" w:eastAsia="Arial" w:hAnsi="Arial" w:cs="Arial"/>
        <w:color w:val="FFFFFF"/>
        <w:sz w:val="18"/>
        <w:szCs w:val="18"/>
      </w:rPr>
      <w:t>Maret  2021</w:t>
    </w:r>
    <w:proofErr w:type="gramEnd"/>
    <w:r>
      <w:rPr>
        <w:rFonts w:ascii="Arial" w:eastAsia="Arial" w:hAnsi="Arial" w:cs="Arial"/>
        <w:color w:val="FFFFFF"/>
        <w:sz w:val="18"/>
        <w:szCs w:val="18"/>
      </w:rPr>
      <w:t>, pp. 1 - 5</w:t>
    </w:r>
    <w:r>
      <w:rPr>
        <w:noProof/>
      </w:rPr>
      <mc:AlternateContent>
        <mc:Choice Requires="wps">
          <w:drawing>
            <wp:anchor distT="0" distB="0" distL="114300" distR="114300" simplePos="0" relativeHeight="251661312" behindDoc="0" locked="0" layoutInCell="1" hidden="0" allowOverlap="1" wp14:anchorId="5A618D51" wp14:editId="6B775402">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DD20A" w14:textId="77777777" w:rsidR="008C56E5" w:rsidRDefault="008C56E5">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p w14:paraId="551F8367" w14:textId="77777777" w:rsidR="008C56E5" w:rsidRDefault="008C56E5"/>
  <w:p w14:paraId="3500E1FB" w14:textId="77777777" w:rsidR="008C56E5"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 xml:space="preserve">Nama </w:t>
    </w:r>
    <w:proofErr w:type="spellStart"/>
    <w:r>
      <w:rPr>
        <w:i/>
        <w:color w:val="000000"/>
        <w:sz w:val="16"/>
        <w:szCs w:val="16"/>
        <w:highlight w:val="lightGray"/>
      </w:rPr>
      <w:t>Penulis</w:t>
    </w:r>
    <w:proofErr w:type="spellEnd"/>
    <w:r>
      <w:rPr>
        <w:i/>
        <w:color w:val="000000"/>
        <w:sz w:val="16"/>
        <w:szCs w:val="16"/>
        <w:highlight w:val="lightGray"/>
      </w:rPr>
      <w:t xml:space="preserve"> </w:t>
    </w:r>
    <w:proofErr w:type="spellStart"/>
    <w:r>
      <w:rPr>
        <w:i/>
        <w:color w:val="000000"/>
        <w:sz w:val="16"/>
        <w:szCs w:val="16"/>
        <w:highlight w:val="lightGray"/>
      </w:rPr>
      <w:t>dkk</w:t>
    </w:r>
    <w:proofErr w:type="spellEnd"/>
    <w:r>
      <w:rPr>
        <w:i/>
        <w:color w:val="000000"/>
        <w:sz w:val="16"/>
        <w:szCs w:val="16"/>
        <w:highlight w:val="lightGray"/>
      </w:rPr>
      <w:t xml:space="preserve"> / </w:t>
    </w:r>
    <w:proofErr w:type="spellStart"/>
    <w:r>
      <w:rPr>
        <w:i/>
        <w:color w:val="000000"/>
        <w:sz w:val="16"/>
        <w:szCs w:val="16"/>
        <w:highlight w:val="lightGray"/>
      </w:rPr>
      <w:t>Judul</w:t>
    </w:r>
    <w:proofErr w:type="spellEnd"/>
    <w:r>
      <w:rPr>
        <w:i/>
        <w:color w:val="000000"/>
        <w:sz w:val="16"/>
        <w:szCs w:val="16"/>
        <w:highlight w:val="lightGray"/>
      </w:rPr>
      <w:t xml:space="preserve"> Artikel </w:t>
    </w:r>
    <w:proofErr w:type="spellStart"/>
    <w:r>
      <w:rPr>
        <w:i/>
        <w:color w:val="000000"/>
        <w:sz w:val="16"/>
        <w:szCs w:val="16"/>
        <w:highlight w:val="lightGray"/>
      </w:rPr>
      <w:t>Lengkap</w:t>
    </w:r>
    <w:proofErr w:type="spellEnd"/>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274423">
      <w:rPr>
        <w:noProof/>
        <w:color w:val="000000"/>
        <w:sz w:val="16"/>
        <w:szCs w:val="16"/>
        <w:highlight w:val="lightGray"/>
      </w:rPr>
      <w:t>2</w:t>
    </w:r>
    <w:r>
      <w:rPr>
        <w:color w:val="000000"/>
        <w:sz w:val="16"/>
        <w:szCs w:val="16"/>
        <w:highlight w:val="lightGray"/>
      </w:rPr>
      <w:fldChar w:fldCharType="end"/>
    </w:r>
  </w:p>
  <w:p w14:paraId="7DEA32AC" w14:textId="77777777" w:rsidR="008C56E5" w:rsidRDefault="008C56E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81130" w14:textId="77777777" w:rsidR="008C56E5" w:rsidRDefault="00000000">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rPr>
      <w:t xml:space="preserve">Nama </w:t>
    </w:r>
    <w:proofErr w:type="spellStart"/>
    <w:r>
      <w:rPr>
        <w:i/>
        <w:color w:val="000000"/>
        <w:sz w:val="16"/>
        <w:szCs w:val="16"/>
        <w:highlight w:val="lightGray"/>
      </w:rPr>
      <w:t>Penulis</w:t>
    </w:r>
    <w:proofErr w:type="spellEnd"/>
    <w:r>
      <w:rPr>
        <w:i/>
        <w:color w:val="000000"/>
        <w:sz w:val="16"/>
        <w:szCs w:val="16"/>
        <w:highlight w:val="lightGray"/>
      </w:rPr>
      <w:t xml:space="preserve"> </w:t>
    </w:r>
    <w:proofErr w:type="spellStart"/>
    <w:r>
      <w:rPr>
        <w:i/>
        <w:color w:val="000000"/>
        <w:sz w:val="16"/>
        <w:szCs w:val="16"/>
        <w:highlight w:val="lightGray"/>
      </w:rPr>
      <w:t>dkk</w:t>
    </w:r>
    <w:proofErr w:type="spellEnd"/>
    <w:r>
      <w:rPr>
        <w:i/>
        <w:color w:val="000000"/>
        <w:sz w:val="16"/>
        <w:szCs w:val="16"/>
        <w:highlight w:val="lightGray"/>
      </w:rPr>
      <w:t xml:space="preserve"> / </w:t>
    </w:r>
    <w:proofErr w:type="spellStart"/>
    <w:r>
      <w:rPr>
        <w:i/>
        <w:color w:val="000000"/>
        <w:sz w:val="16"/>
        <w:szCs w:val="16"/>
        <w:highlight w:val="lightGray"/>
      </w:rPr>
      <w:t>Judul</w:t>
    </w:r>
    <w:proofErr w:type="spellEnd"/>
    <w:r>
      <w:rPr>
        <w:i/>
        <w:color w:val="000000"/>
        <w:sz w:val="16"/>
        <w:szCs w:val="16"/>
        <w:highlight w:val="lightGray"/>
      </w:rPr>
      <w:t xml:space="preserve"> Artikel </w:t>
    </w:r>
    <w:proofErr w:type="spellStart"/>
    <w:r>
      <w:rPr>
        <w:i/>
        <w:color w:val="000000"/>
        <w:sz w:val="16"/>
        <w:szCs w:val="16"/>
        <w:highlight w:val="lightGray"/>
      </w:rPr>
      <w:t>Lengkap</w:t>
    </w:r>
    <w:proofErr w:type="spellEnd"/>
    <w:r>
      <w:rPr>
        <w:i/>
        <w:color w:val="000000"/>
        <w:sz w:val="16"/>
        <w:szCs w:val="16"/>
        <w:highlight w:val="lightGray"/>
      </w:rPr>
      <w:tab/>
    </w:r>
    <w:r>
      <w:rPr>
        <w:color w:val="000000"/>
        <w:sz w:val="16"/>
        <w:szCs w:val="16"/>
        <w:highlight w:val="lightGray"/>
      </w:rPr>
      <w:tab/>
    </w:r>
    <w:r>
      <w:rPr>
        <w:color w:val="000000"/>
        <w:sz w:val="16"/>
        <w:szCs w:val="16"/>
        <w:highlight w:val="lightGray"/>
      </w:rPr>
      <w:fldChar w:fldCharType="begin"/>
    </w:r>
    <w:r>
      <w:rPr>
        <w:color w:val="000000"/>
        <w:sz w:val="16"/>
        <w:szCs w:val="16"/>
        <w:highlight w:val="lightGray"/>
      </w:rPr>
      <w:instrText>PAGE</w:instrText>
    </w:r>
    <w:r>
      <w:rPr>
        <w:color w:val="000000"/>
        <w:sz w:val="16"/>
        <w:szCs w:val="16"/>
        <w:highlight w:val="lightGray"/>
      </w:rPr>
      <w:fldChar w:fldCharType="separate"/>
    </w:r>
    <w:r w:rsidR="00274423">
      <w:rPr>
        <w:noProof/>
        <w:color w:val="000000"/>
        <w:sz w:val="16"/>
        <w:szCs w:val="16"/>
        <w:highlight w:val="lightGray"/>
      </w:rPr>
      <w:t>1</w:t>
    </w:r>
    <w:r>
      <w:rPr>
        <w:color w:val="000000"/>
        <w:sz w:val="16"/>
        <w:szCs w:val="16"/>
        <w:highlight w:val="lightGray"/>
      </w:rPr>
      <w:fldChar w:fldCharType="end"/>
    </w:r>
  </w:p>
  <w:p w14:paraId="79883281" w14:textId="77777777" w:rsidR="008C56E5" w:rsidRDefault="008C56E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72FEC" w14:textId="77777777" w:rsidR="00834E61" w:rsidRDefault="00834E61">
      <w:r>
        <w:separator/>
      </w:r>
    </w:p>
  </w:footnote>
  <w:footnote w:type="continuationSeparator" w:id="0">
    <w:p w14:paraId="37CBEAB9" w14:textId="77777777" w:rsidR="00834E61" w:rsidRDefault="00834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374F" w14:textId="77777777" w:rsidR="008C56E5" w:rsidRDefault="008C56E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E553D" w14:textId="77777777" w:rsidR="008C56E5" w:rsidRDefault="00000000">
    <w:pPr>
      <w:shd w:val="clear" w:color="auto" w:fill="BFBFBF"/>
      <w:jc w:val="center"/>
      <w:rPr>
        <w:i/>
        <w:sz w:val="16"/>
        <w:szCs w:val="16"/>
      </w:rPr>
    </w:pPr>
    <w:proofErr w:type="spellStart"/>
    <w:r>
      <w:rPr>
        <w:i/>
        <w:sz w:val="16"/>
        <w:szCs w:val="16"/>
      </w:rPr>
      <w:t>Jinggo</w:t>
    </w:r>
    <w:proofErr w:type="spellEnd"/>
    <w:r>
      <w:rPr>
        <w:i/>
        <w:sz w:val="16"/>
        <w:szCs w:val="16"/>
      </w:rPr>
      <w:t xml:space="preserve">: </w:t>
    </w:r>
    <w:proofErr w:type="spellStart"/>
    <w:r>
      <w:rPr>
        <w:i/>
        <w:sz w:val="16"/>
        <w:szCs w:val="16"/>
      </w:rPr>
      <w:t>Jurnal</w:t>
    </w:r>
    <w:proofErr w:type="spellEnd"/>
    <w:r>
      <w:rPr>
        <w:i/>
        <w:sz w:val="16"/>
        <w:szCs w:val="16"/>
      </w:rPr>
      <w:t xml:space="preserve"> </w:t>
    </w:r>
    <w:proofErr w:type="spellStart"/>
    <w:r>
      <w:rPr>
        <w:i/>
        <w:sz w:val="16"/>
        <w:szCs w:val="16"/>
      </w:rPr>
      <w:t>Inovasi</w:t>
    </w:r>
    <w:proofErr w:type="spellEnd"/>
    <w:r>
      <w:rPr>
        <w:i/>
        <w:sz w:val="16"/>
        <w:szCs w:val="16"/>
      </w:rPr>
      <w:t xml:space="preserve"> </w:t>
    </w:r>
    <w:proofErr w:type="spellStart"/>
    <w:r>
      <w:rPr>
        <w:i/>
        <w:sz w:val="16"/>
        <w:szCs w:val="16"/>
      </w:rPr>
      <w:t>Teknologi</w:t>
    </w:r>
    <w:proofErr w:type="spellEnd"/>
    <w:r>
      <w:rPr>
        <w:i/>
        <w:sz w:val="16"/>
        <w:szCs w:val="16"/>
      </w:rPr>
      <w:t xml:space="preserve"> </w:t>
    </w:r>
    <w:proofErr w:type="spellStart"/>
    <w:r>
      <w:rPr>
        <w:i/>
        <w:sz w:val="16"/>
        <w:szCs w:val="16"/>
      </w:rPr>
      <w:t>Manufaktur</w:t>
    </w:r>
    <w:proofErr w:type="spellEnd"/>
    <w:r>
      <w:rPr>
        <w:i/>
        <w:sz w:val="16"/>
        <w:szCs w:val="16"/>
      </w:rPr>
      <w:t xml:space="preserve">, </w:t>
    </w:r>
    <w:proofErr w:type="spellStart"/>
    <w:r>
      <w:rPr>
        <w:i/>
        <w:sz w:val="16"/>
        <w:szCs w:val="16"/>
      </w:rPr>
      <w:t>Energi</w:t>
    </w:r>
    <w:proofErr w:type="spellEnd"/>
    <w:r>
      <w:rPr>
        <w:i/>
        <w:sz w:val="16"/>
        <w:szCs w:val="16"/>
      </w:rPr>
      <w:t xml:space="preserve">, dan </w:t>
    </w:r>
    <w:proofErr w:type="spellStart"/>
    <w:r>
      <w:rPr>
        <w:i/>
        <w:sz w:val="16"/>
        <w:szCs w:val="16"/>
      </w:rPr>
      <w:t>Otomotif</w:t>
    </w:r>
    <w:proofErr w:type="spellEnd"/>
    <w:r>
      <w:rPr>
        <w:i/>
        <w:sz w:val="16"/>
        <w:szCs w:val="16"/>
      </w:rPr>
      <w:t>, Vol. 3 No. 1 Agustus 2024, Hal. 1-4</w:t>
    </w:r>
  </w:p>
  <w:p w14:paraId="4928BA22" w14:textId="77777777" w:rsidR="008C56E5" w:rsidRDefault="00000000">
    <w:pPr>
      <w:shd w:val="clear" w:color="auto" w:fill="BFBFBF"/>
      <w:jc w:val="center"/>
      <w:rPr>
        <w:i/>
        <w:sz w:val="16"/>
        <w:szCs w:val="16"/>
        <w:highlight w:val="lightGray"/>
      </w:rPr>
    </w:pPr>
    <w:r>
      <w:rPr>
        <w:i/>
        <w:sz w:val="16"/>
        <w:szCs w:val="16"/>
        <w:highlight w:val="lightGray"/>
      </w:rPr>
      <w:t>ISSN: 2963-8445</w:t>
    </w:r>
  </w:p>
  <w:p w14:paraId="3A79944D" w14:textId="77777777" w:rsidR="008C56E5" w:rsidRDefault="008C56E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6618D" w14:textId="77777777" w:rsidR="008C56E5" w:rsidRDefault="00000000">
    <w:pPr>
      <w:shd w:val="clear" w:color="auto" w:fill="BFBFBF"/>
      <w:ind w:right="9"/>
      <w:jc w:val="center"/>
      <w:rPr>
        <w:i/>
        <w:sz w:val="16"/>
        <w:szCs w:val="16"/>
      </w:rPr>
    </w:pPr>
    <w:proofErr w:type="spellStart"/>
    <w:r>
      <w:rPr>
        <w:i/>
        <w:sz w:val="16"/>
        <w:szCs w:val="16"/>
      </w:rPr>
      <w:t>Jinggo</w:t>
    </w:r>
    <w:proofErr w:type="spellEnd"/>
    <w:r>
      <w:rPr>
        <w:i/>
        <w:sz w:val="16"/>
        <w:szCs w:val="16"/>
      </w:rPr>
      <w:t xml:space="preserve"> Vol. 3 No. 1 Agustus 2024, Hal. 1-4</w:t>
    </w:r>
  </w:p>
  <w:p w14:paraId="31F94C12" w14:textId="77777777" w:rsidR="008C56E5"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5BDEC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4" type="#_x0000_t75" style="position:absolute;left:0;text-align:left;margin-left:.55pt;margin-top:8.4pt;width:41.3pt;height:54.75pt;z-index:6;visibility:visible;mso-position-horizontal:absolute;mso-position-horizontal-relative:margin;mso-position-vertical:absolute;mso-position-vertical-relative:text">
          <v:imagedata r:id="rId1" o:title=""/>
          <w10:wrap anchorx="margin"/>
        </v:shape>
      </w:pict>
    </w:r>
    <w:r>
      <w:rPr>
        <w:noProof/>
      </w:rPr>
      <mc:AlternateContent>
        <mc:Choice Requires="wps">
          <w:drawing>
            <wp:anchor distT="0" distB="0" distL="114300" distR="114300" simplePos="0" relativeHeight="251658240" behindDoc="0" locked="0" layoutInCell="1" hidden="0" allowOverlap="1" wp14:anchorId="0D6C92F0" wp14:editId="194DAB4D">
              <wp:simplePos x="0" y="0"/>
              <wp:positionH relativeFrom="column">
                <wp:posOffset>635000</wp:posOffset>
              </wp:positionH>
              <wp:positionV relativeFrom="paragraph">
                <wp:posOffset>101600</wp:posOffset>
              </wp:positionV>
              <wp:extent cx="5012055" cy="713291"/>
              <wp:effectExtent l="0" t="0" r="0" b="0"/>
              <wp:wrapNone/>
              <wp:docPr id="4" name="Freeform: Shape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14:paraId="0263F98B" w14:textId="77777777" w:rsidR="008C56E5" w:rsidRDefault="00000000">
                          <w:pPr>
                            <w:textDirection w:val="btLr"/>
                          </w:pPr>
                          <w:proofErr w:type="spellStart"/>
                          <w:r>
                            <w:rPr>
                              <w:b/>
                              <w:color w:val="000000"/>
                              <w:sz w:val="18"/>
                            </w:rPr>
                            <w:t>Jinggo</w:t>
                          </w:r>
                          <w:proofErr w:type="spellEnd"/>
                          <w:r>
                            <w:rPr>
                              <w:b/>
                              <w:color w:val="000000"/>
                              <w:sz w:val="18"/>
                            </w:rPr>
                            <w:t xml:space="preserve">: </w:t>
                          </w:r>
                          <w:proofErr w:type="spellStart"/>
                          <w:r>
                            <w:rPr>
                              <w:b/>
                              <w:color w:val="000000"/>
                              <w:sz w:val="18"/>
                            </w:rPr>
                            <w:t>Jurnal</w:t>
                          </w:r>
                          <w:proofErr w:type="spellEnd"/>
                          <w:r>
                            <w:rPr>
                              <w:b/>
                              <w:color w:val="000000"/>
                              <w:sz w:val="18"/>
                            </w:rPr>
                            <w:t xml:space="preserve"> </w:t>
                          </w:r>
                          <w:proofErr w:type="spellStart"/>
                          <w:r>
                            <w:rPr>
                              <w:b/>
                              <w:color w:val="000000"/>
                              <w:sz w:val="18"/>
                            </w:rPr>
                            <w:t>Inovasi</w:t>
                          </w:r>
                          <w:proofErr w:type="spellEnd"/>
                          <w:r>
                            <w:rPr>
                              <w:b/>
                              <w:color w:val="000000"/>
                              <w:sz w:val="18"/>
                            </w:rPr>
                            <w:t xml:space="preserve"> </w:t>
                          </w:r>
                          <w:proofErr w:type="spellStart"/>
                          <w:r>
                            <w:rPr>
                              <w:b/>
                              <w:color w:val="000000"/>
                              <w:sz w:val="18"/>
                            </w:rPr>
                            <w:t>Teknologi</w:t>
                          </w:r>
                          <w:proofErr w:type="spellEnd"/>
                          <w:r>
                            <w:rPr>
                              <w:b/>
                              <w:color w:val="000000"/>
                              <w:sz w:val="18"/>
                            </w:rPr>
                            <w:t xml:space="preserve"> </w:t>
                          </w:r>
                          <w:proofErr w:type="spellStart"/>
                          <w:r>
                            <w:rPr>
                              <w:b/>
                              <w:color w:val="000000"/>
                              <w:sz w:val="18"/>
                            </w:rPr>
                            <w:t>Manufaktur</w:t>
                          </w:r>
                          <w:proofErr w:type="spellEnd"/>
                          <w:r>
                            <w:rPr>
                              <w:b/>
                              <w:color w:val="000000"/>
                              <w:sz w:val="18"/>
                            </w:rPr>
                            <w:t xml:space="preserve">, </w:t>
                          </w:r>
                          <w:proofErr w:type="spellStart"/>
                          <w:r>
                            <w:rPr>
                              <w:b/>
                              <w:color w:val="000000"/>
                              <w:sz w:val="18"/>
                            </w:rPr>
                            <w:t>Energi</w:t>
                          </w:r>
                          <w:proofErr w:type="spellEnd"/>
                          <w:r>
                            <w:rPr>
                              <w:b/>
                              <w:color w:val="000000"/>
                              <w:sz w:val="18"/>
                            </w:rPr>
                            <w:t xml:space="preserve">, dan </w:t>
                          </w:r>
                          <w:proofErr w:type="spellStart"/>
                          <w:r>
                            <w:rPr>
                              <w:b/>
                              <w:color w:val="000000"/>
                              <w:sz w:val="18"/>
                            </w:rPr>
                            <w:t>Otomotif</w:t>
                          </w:r>
                          <w:proofErr w:type="spellEnd"/>
                        </w:p>
                        <w:p w14:paraId="506905F6" w14:textId="77777777" w:rsidR="008C56E5" w:rsidRDefault="00000000">
                          <w:pPr>
                            <w:ind w:right="29"/>
                            <w:textDirection w:val="btLr"/>
                          </w:pPr>
                          <w:r>
                            <w:rPr>
                              <w:color w:val="000000"/>
                              <w:sz w:val="14"/>
                            </w:rPr>
                            <w:t>ISSN: 2963-8445</w:t>
                          </w:r>
                        </w:p>
                        <w:p w14:paraId="68169E9C" w14:textId="77777777" w:rsidR="008C56E5" w:rsidRDefault="008C56E5">
                          <w:pPr>
                            <w:textDirection w:val="btLr"/>
                          </w:pPr>
                        </w:p>
                        <w:p w14:paraId="46CFBB43" w14:textId="77777777" w:rsidR="008C56E5" w:rsidRDefault="00000000">
                          <w:pPr>
                            <w:textDirection w:val="btLr"/>
                          </w:pPr>
                          <w:r>
                            <w:rPr>
                              <w:i/>
                              <w:color w:val="000000"/>
                              <w:sz w:val="14"/>
                            </w:rPr>
                            <w:t>http: https://jurnal.poliwangi.ac.id/index.php/jinggo/</w:t>
                          </w:r>
                        </w:p>
                        <w:p w14:paraId="2A4FC518" w14:textId="77777777" w:rsidR="008C56E5" w:rsidRDefault="0000000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id="Freeform: Shape 4" o:spid="_x0000_s1026" style="position:absolute;left:0;text-align:left;margin-left:50pt;margin-top:8pt;width:394.65pt;height:56.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" adj="-11796480,,5400" path="m,l,691515r5002530,l5002530,,,xe" fillcolor="#bfbfbf" stroked="f">
              <v:stroke joinstyle="miter"/>
              <v:formulas/>
              <v:path arrowok="t" o:extrusionok="f" o:connecttype="custom" textboxrect="0,0,5002530,691515"/>
              <v:textbox inset="7pt,3pt,7pt,3pt">
                <w:txbxContent>
                  <w:p w:rsidR="008C56E5" w:rsidRDefault="00000000">
                    <w:pPr>
                      <w:textDirection w:val="btLr"/>
                    </w:pPr>
                    <w:r>
                      <w:rPr>
                        <w:b/>
                        <w:color w:val="000000"/>
                        <w:sz w:val="18"/>
                      </w:rPr>
                      <w:t>Jinggo: Jurnal Inovasi Teknologi Manufaktur, Energi, dan Otomotif</w:t>
                    </w:r>
                  </w:p>
                  <w:p w:rsidR="008C56E5" w:rsidRDefault="00000000">
                    <w:pPr>
                      <w:ind w:right="29"/>
                      <w:textDirection w:val="btLr"/>
                    </w:pPr>
                    <w:r>
                      <w:rPr>
                        <w:color w:val="000000"/>
                        <w:sz w:val="14"/>
                      </w:rPr>
                      <w:t>ISSN: 2963-8445</w:t>
                    </w:r>
                  </w:p>
                  <w:p w:rsidR="008C56E5" w:rsidRDefault="008C56E5">
                    <w:pPr>
                      <w:textDirection w:val="btLr"/>
                    </w:pPr>
                  </w:p>
                  <w:p w:rsidR="008C56E5" w:rsidRDefault="00000000">
                    <w:pPr>
                      <w:textDirection w:val="btLr"/>
                    </w:pPr>
                    <w:r>
                      <w:rPr>
                        <w:i/>
                        <w:color w:val="000000"/>
                        <w:sz w:val="14"/>
                      </w:rPr>
                      <w:t>http: https://jurnal.poliwangi.ac.id/index.php/jinggo/</w:t>
                    </w:r>
                  </w:p>
                  <w:p w:rsidR="008C56E5" w:rsidRDefault="00000000">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53B15F98" wp14:editId="56AD3404">
              <wp:simplePos x="0" y="0"/>
              <wp:positionH relativeFrom="column">
                <wp:posOffset>88901</wp:posOffset>
              </wp:positionH>
              <wp:positionV relativeFrom="paragraph">
                <wp:posOffset>50800</wp:posOffset>
              </wp:positionV>
              <wp:extent cx="635" cy="12700"/>
              <wp:effectExtent l="0" t="0" r="0" b="0"/>
              <wp:wrapNone/>
              <wp:docPr id="3" name="Freeform: Shape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88901</wp:posOffset>
              </wp:positionH>
              <wp:positionV relativeFrom="paragraph">
                <wp:posOffset>50800</wp:posOffset>
              </wp:positionV>
              <wp:extent cx="635" cy="12700"/>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14:paraId="43E80CF4" w14:textId="77777777" w:rsidR="008C56E5" w:rsidRDefault="00000000">
    <w:pPr>
      <w:tabs>
        <w:tab w:val="left" w:pos="510"/>
        <w:tab w:val="center" w:pos="3969"/>
      </w:tabs>
      <w:rPr>
        <w:b/>
      </w:rPr>
    </w:pPr>
    <w:r>
      <w:rPr>
        <w:b/>
      </w:rPr>
      <w:tab/>
    </w:r>
  </w:p>
  <w:p w14:paraId="3845D23F" w14:textId="77777777" w:rsidR="008C56E5" w:rsidRDefault="008C56E5">
    <w:pPr>
      <w:jc w:val="center"/>
      <w:rPr>
        <w:b/>
      </w:rPr>
    </w:pPr>
  </w:p>
  <w:p w14:paraId="699F7A0D" w14:textId="77777777" w:rsidR="008C56E5" w:rsidRDefault="008C56E5">
    <w:pPr>
      <w:jc w:val="center"/>
      <w:rPr>
        <w:b/>
      </w:rPr>
    </w:pPr>
  </w:p>
  <w:p w14:paraId="261A2349" w14:textId="77777777" w:rsidR="008C56E5" w:rsidRDefault="008C56E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53C863D6" w14:textId="77777777" w:rsidR="008C56E5"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w14:anchorId="4DB16993">
        <v:shape id="image2.png" o:spid="_x0000_s1040" type="#_x0000_t75" style="position:absolute;left:0;text-align:left;margin-left:9pt;margin-top:5pt;width:441pt;height:1pt;z-index:2;visibility:visible;mso-position-horizontal:absolute;mso-position-horizontal-relative:margin;mso-position-vertical:absolute;mso-position-vertical-relative:text">
          <v:imagedata r:id="rId9" o:title=""/>
          <w10:wrap anchorx="margin"/>
        </v:shape>
      </w:pict>
    </w:r>
    <w:r>
      <w:rPr>
        <w:noProof/>
      </w:rPr>
      <mc:AlternateContent>
        <mc:Choice Requires="wps">
          <w:drawing>
            <wp:anchor distT="0" distB="0" distL="114300" distR="114300" simplePos="0" relativeHeight="251660288" behindDoc="0" locked="0" layoutInCell="1" hidden="0" allowOverlap="1" wp14:anchorId="2A2C0A5D" wp14:editId="76966314">
              <wp:simplePos x="0" y="0"/>
              <wp:positionH relativeFrom="column">
                <wp:posOffset>50801</wp:posOffset>
              </wp:positionH>
              <wp:positionV relativeFrom="paragraph">
                <wp:posOffset>88900</wp:posOffset>
              </wp:positionV>
              <wp:extent cx="0" cy="19050"/>
              <wp:effectExtent l="0" t="0" r="0" b="0"/>
              <wp:wrapNone/>
              <wp:docPr id="2" name="Freeform: Shape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0" cy="19050"/>
              <wp:effectExtent b="0" l="0" r="0" t="0"/>
              <wp:wrapNone/>
              <wp:docPr id="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F3A54"/>
    <w:multiLevelType w:val="multilevel"/>
    <w:tmpl w:val="B1849BD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77693"/>
    <w:multiLevelType w:val="hybridMultilevel"/>
    <w:tmpl w:val="5A20E8DE"/>
    <w:lvl w:ilvl="0" w:tplc="04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18F92BB7"/>
    <w:multiLevelType w:val="hybridMultilevel"/>
    <w:tmpl w:val="8E8C3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906E77"/>
    <w:multiLevelType w:val="hybridMultilevel"/>
    <w:tmpl w:val="D7F6A120"/>
    <w:lvl w:ilvl="0" w:tplc="04F456FC">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3A24A8"/>
    <w:multiLevelType w:val="multilevel"/>
    <w:tmpl w:val="F20A1E98"/>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7B56517"/>
    <w:multiLevelType w:val="hybridMultilevel"/>
    <w:tmpl w:val="EBD255A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78B167D9"/>
    <w:multiLevelType w:val="hybridMultilevel"/>
    <w:tmpl w:val="BC0A4068"/>
    <w:lvl w:ilvl="0" w:tplc="5DBA0BBA">
      <w:start w:val="1"/>
      <w:numFmt w:val="decimal"/>
      <w:lvlText w:val="%1."/>
      <w:lvlJc w:val="left"/>
      <w:pPr>
        <w:ind w:left="1287" w:hanging="360"/>
      </w:pPr>
      <w:rPr>
        <w:rFonts w:ascii="Times New Roman" w:hAnsi="Times New Roman" w:cs="Times New Roman" w:hint="default"/>
        <w:sz w:val="2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7DE16534"/>
    <w:multiLevelType w:val="multilevel"/>
    <w:tmpl w:val="6F103D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34260112">
    <w:abstractNumId w:val="7"/>
  </w:num>
  <w:num w:numId="2" w16cid:durableId="1730571313">
    <w:abstractNumId w:val="4"/>
  </w:num>
  <w:num w:numId="3" w16cid:durableId="1337000814">
    <w:abstractNumId w:val="0"/>
  </w:num>
  <w:num w:numId="4" w16cid:durableId="1213466040">
    <w:abstractNumId w:val="2"/>
  </w:num>
  <w:num w:numId="5" w16cid:durableId="2137020789">
    <w:abstractNumId w:val="1"/>
  </w:num>
  <w:num w:numId="6" w16cid:durableId="1929846956">
    <w:abstractNumId w:val="3"/>
  </w:num>
  <w:num w:numId="7" w16cid:durableId="870458278">
    <w:abstractNumId w:val="5"/>
  </w:num>
  <w:num w:numId="8" w16cid:durableId="176857456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ER">
    <w15:presenceInfo w15:providerId="None" w15:userId="USER"/>
  </w15:person>
  <w15:person w15:author="bayu rudianto">
    <w15:presenceInfo w15:providerId="Windows Live" w15:userId="e022f0ef79015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trackRevisions/>
  <w:defaultTabStop w:val="720"/>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E5"/>
    <w:rsid w:val="000104BF"/>
    <w:rsid w:val="00027E5A"/>
    <w:rsid w:val="00031E34"/>
    <w:rsid w:val="00105D58"/>
    <w:rsid w:val="00134A09"/>
    <w:rsid w:val="00145F67"/>
    <w:rsid w:val="00162311"/>
    <w:rsid w:val="001639C7"/>
    <w:rsid w:val="00180359"/>
    <w:rsid w:val="001C44AE"/>
    <w:rsid w:val="00246C58"/>
    <w:rsid w:val="002537C3"/>
    <w:rsid w:val="00272DC3"/>
    <w:rsid w:val="00274423"/>
    <w:rsid w:val="0029246C"/>
    <w:rsid w:val="00294635"/>
    <w:rsid w:val="00344694"/>
    <w:rsid w:val="003672DA"/>
    <w:rsid w:val="003F3423"/>
    <w:rsid w:val="004024FF"/>
    <w:rsid w:val="0043080D"/>
    <w:rsid w:val="0049050E"/>
    <w:rsid w:val="004D7DBE"/>
    <w:rsid w:val="004E173C"/>
    <w:rsid w:val="0051024F"/>
    <w:rsid w:val="00513A1C"/>
    <w:rsid w:val="00514699"/>
    <w:rsid w:val="00526D0A"/>
    <w:rsid w:val="00535D9B"/>
    <w:rsid w:val="005D4AD8"/>
    <w:rsid w:val="006A0484"/>
    <w:rsid w:val="00711DB4"/>
    <w:rsid w:val="007601A9"/>
    <w:rsid w:val="00767AC5"/>
    <w:rsid w:val="00777C53"/>
    <w:rsid w:val="007A3C09"/>
    <w:rsid w:val="00832483"/>
    <w:rsid w:val="00834E61"/>
    <w:rsid w:val="008C56E5"/>
    <w:rsid w:val="008D7822"/>
    <w:rsid w:val="008E7FE6"/>
    <w:rsid w:val="009A2F14"/>
    <w:rsid w:val="009C46AD"/>
    <w:rsid w:val="009D3671"/>
    <w:rsid w:val="00A51710"/>
    <w:rsid w:val="00A83E3D"/>
    <w:rsid w:val="00A91AEC"/>
    <w:rsid w:val="00AA4F8E"/>
    <w:rsid w:val="00AD0D43"/>
    <w:rsid w:val="00AD477B"/>
    <w:rsid w:val="00B36AFD"/>
    <w:rsid w:val="00B47403"/>
    <w:rsid w:val="00B527BE"/>
    <w:rsid w:val="00BB501A"/>
    <w:rsid w:val="00C01E9E"/>
    <w:rsid w:val="00C808C1"/>
    <w:rsid w:val="00CA7E73"/>
    <w:rsid w:val="00CB37F2"/>
    <w:rsid w:val="00CE7638"/>
    <w:rsid w:val="00D67A67"/>
    <w:rsid w:val="00DC2561"/>
    <w:rsid w:val="00DD4FA0"/>
    <w:rsid w:val="00E31D09"/>
    <w:rsid w:val="00E4226C"/>
    <w:rsid w:val="00E85E50"/>
    <w:rsid w:val="00EF6594"/>
    <w:rsid w:val="00F17680"/>
    <w:rsid w:val="00F92964"/>
    <w:rsid w:val="00FA4395"/>
    <w:rsid w:val="00FD736B"/>
    <w:rsid w:val="00FE4D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rules v:ext="edit">
        <o:r id="V:Rule1" type="connector" idref="#_x0000_s2062"/>
      </o:rules>
    </o:shapelayout>
  </w:shapeDefaults>
  <w:decimalSymbol w:val=","/>
  <w:listSeparator w:val=";"/>
  <w14:docId w14:val="38190FE2"/>
  <w15:docId w15:val="{15517D73-9157-409E-90F0-1D734F64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uiPriority w:val="9"/>
    <w:qFormat/>
    <w:rsid w:val="00FF190D"/>
    <w:pPr>
      <w:keepNext/>
      <w:spacing w:line="480" w:lineRule="auto"/>
      <w:jc w:val="center"/>
      <w:outlineLvl w:val="0"/>
    </w:pPr>
    <w:rPr>
      <w:b/>
    </w:rPr>
  </w:style>
  <w:style w:type="paragraph" w:styleId="Heading2">
    <w:name w:val="heading 2"/>
    <w:basedOn w:val="Normal1"/>
    <w:next w:val="Normal1"/>
    <w:uiPriority w:val="9"/>
    <w:unhideWhenUsed/>
    <w:qFormat/>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rsid w:val="00FF190D"/>
    <w:pPr>
      <w:keepNext/>
      <w:spacing w:before="240" w:after="60"/>
      <w:outlineLvl w:val="3"/>
    </w:pPr>
    <w:rPr>
      <w:b/>
      <w:sz w:val="28"/>
      <w:szCs w:val="28"/>
    </w:rPr>
  </w:style>
  <w:style w:type="paragraph" w:styleId="Heading5">
    <w:name w:val="heading 5"/>
    <w:basedOn w:val="Normal1"/>
    <w:next w:val="Normal1"/>
    <w:uiPriority w:val="9"/>
    <w:semiHidden/>
    <w:unhideWhenUsed/>
    <w:qFormat/>
    <w:rsid w:val="00FF190D"/>
    <w:pPr>
      <w:spacing w:before="240" w:after="60"/>
      <w:outlineLvl w:val="4"/>
    </w:pPr>
    <w:rPr>
      <w:b/>
      <w:i/>
      <w:sz w:val="26"/>
      <w:szCs w:val="26"/>
    </w:rPr>
  </w:style>
  <w:style w:type="paragraph" w:styleId="Heading6">
    <w:name w:val="heading 6"/>
    <w:basedOn w:val="Normal1"/>
    <w:next w:val="Normal1"/>
    <w:uiPriority w:val="9"/>
    <w:semiHidden/>
    <w:unhideWhenUsed/>
    <w:qFormat/>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uiPriority w:val="11"/>
    <w:qFormat/>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Pr>
  </w:style>
  <w:style w:type="table" w:customStyle="1" w:styleId="a0">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abstrak">
    <w:name w:val="abstrak"/>
    <w:basedOn w:val="BodyText"/>
    <w:qFormat/>
    <w:rsid w:val="00274423"/>
    <w:pPr>
      <w:spacing w:after="0"/>
      <w:ind w:left="567" w:right="567"/>
      <w:jc w:val="both"/>
    </w:pPr>
    <w:rPr>
      <w:rFonts w:eastAsia="SimSun"/>
      <w:spacing w:val="-1"/>
      <w:szCs w:val="24"/>
      <w:lang w:val="en-US" w:eastAsia="en-US"/>
    </w:rPr>
  </w:style>
  <w:style w:type="paragraph" w:styleId="BodyText">
    <w:name w:val="Body Text"/>
    <w:basedOn w:val="Normal"/>
    <w:link w:val="BodyTextChar"/>
    <w:uiPriority w:val="99"/>
    <w:unhideWhenUsed/>
    <w:rsid w:val="00274423"/>
    <w:pPr>
      <w:spacing w:after="120"/>
    </w:pPr>
  </w:style>
  <w:style w:type="character" w:customStyle="1" w:styleId="BodyTextChar">
    <w:name w:val="Body Text Char"/>
    <w:basedOn w:val="DefaultParagraphFont"/>
    <w:link w:val="BodyText"/>
    <w:uiPriority w:val="99"/>
    <w:rsid w:val="00274423"/>
  </w:style>
  <w:style w:type="table" w:styleId="TableGrid">
    <w:name w:val="Table Grid"/>
    <w:basedOn w:val="TableNormal"/>
    <w:uiPriority w:val="39"/>
    <w:rsid w:val="0018035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359"/>
    <w:pPr>
      <w:spacing w:after="200" w:line="276" w:lineRule="auto"/>
      <w:ind w:left="720"/>
      <w:contextualSpacing/>
    </w:pPr>
    <w:rPr>
      <w:rFonts w:ascii="Calibri" w:hAnsi="Calibri"/>
      <w:sz w:val="22"/>
      <w:szCs w:val="22"/>
      <w:lang w:val="en-GB" w:eastAsia="en-GB"/>
    </w:rPr>
  </w:style>
  <w:style w:type="paragraph" w:styleId="Bibliography">
    <w:name w:val="Bibliography"/>
    <w:basedOn w:val="Normal"/>
    <w:next w:val="Normal"/>
    <w:uiPriority w:val="37"/>
    <w:unhideWhenUsed/>
    <w:rsid w:val="00031E34"/>
    <w:pPr>
      <w:spacing w:after="160" w:line="259" w:lineRule="auto"/>
    </w:pPr>
    <w:rPr>
      <w:rFonts w:asciiTheme="minorHAnsi" w:eastAsiaTheme="minorHAnsi" w:hAnsiTheme="minorHAnsi" w:cstheme="minorBidi"/>
      <w:kern w:val="2"/>
      <w:sz w:val="22"/>
      <w:szCs w:val="22"/>
      <w:lang w:val="en-ID" w:eastAsia="en-US"/>
      <w14:ligatures w14:val="standardContextual"/>
    </w:rPr>
  </w:style>
  <w:style w:type="paragraph" w:styleId="Revision">
    <w:name w:val="Revision"/>
    <w:hidden/>
    <w:uiPriority w:val="99"/>
    <w:semiHidden/>
    <w:rsid w:val="00246C58"/>
  </w:style>
  <w:style w:type="character" w:styleId="CommentReference">
    <w:name w:val="annotation reference"/>
    <w:basedOn w:val="DefaultParagraphFont"/>
    <w:uiPriority w:val="99"/>
    <w:semiHidden/>
    <w:unhideWhenUsed/>
    <w:rsid w:val="00246C58"/>
    <w:rPr>
      <w:sz w:val="16"/>
      <w:szCs w:val="16"/>
    </w:rPr>
  </w:style>
  <w:style w:type="paragraph" w:styleId="CommentText">
    <w:name w:val="annotation text"/>
    <w:basedOn w:val="Normal"/>
    <w:link w:val="CommentTextChar"/>
    <w:uiPriority w:val="99"/>
    <w:semiHidden/>
    <w:unhideWhenUsed/>
    <w:rsid w:val="00246C58"/>
  </w:style>
  <w:style w:type="character" w:customStyle="1" w:styleId="CommentTextChar">
    <w:name w:val="Comment Text Char"/>
    <w:basedOn w:val="DefaultParagraphFont"/>
    <w:link w:val="CommentText"/>
    <w:uiPriority w:val="99"/>
    <w:semiHidden/>
    <w:rsid w:val="00246C58"/>
  </w:style>
  <w:style w:type="paragraph" w:styleId="CommentSubject">
    <w:name w:val="annotation subject"/>
    <w:basedOn w:val="CommentText"/>
    <w:next w:val="CommentText"/>
    <w:link w:val="CommentSubjectChar"/>
    <w:uiPriority w:val="99"/>
    <w:semiHidden/>
    <w:unhideWhenUsed/>
    <w:rsid w:val="00246C58"/>
    <w:rPr>
      <w:b/>
      <w:bCs/>
    </w:rPr>
  </w:style>
  <w:style w:type="character" w:customStyle="1" w:styleId="CommentSubjectChar">
    <w:name w:val="Comment Subject Char"/>
    <w:basedOn w:val="CommentTextChar"/>
    <w:link w:val="CommentSubject"/>
    <w:uiPriority w:val="99"/>
    <w:semiHidden/>
    <w:rsid w:val="00246C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491">
      <w:bodyDiv w:val="1"/>
      <w:marLeft w:val="0"/>
      <w:marRight w:val="0"/>
      <w:marTop w:val="0"/>
      <w:marBottom w:val="0"/>
      <w:divBdr>
        <w:top w:val="none" w:sz="0" w:space="0" w:color="auto"/>
        <w:left w:val="none" w:sz="0" w:space="0" w:color="auto"/>
        <w:bottom w:val="none" w:sz="0" w:space="0" w:color="auto"/>
        <w:right w:val="none" w:sz="0" w:space="0" w:color="auto"/>
      </w:divBdr>
    </w:div>
    <w:div w:id="83958616">
      <w:bodyDiv w:val="1"/>
      <w:marLeft w:val="0"/>
      <w:marRight w:val="0"/>
      <w:marTop w:val="0"/>
      <w:marBottom w:val="0"/>
      <w:divBdr>
        <w:top w:val="none" w:sz="0" w:space="0" w:color="auto"/>
        <w:left w:val="none" w:sz="0" w:space="0" w:color="auto"/>
        <w:bottom w:val="none" w:sz="0" w:space="0" w:color="auto"/>
        <w:right w:val="none" w:sz="0" w:space="0" w:color="auto"/>
      </w:divBdr>
    </w:div>
    <w:div w:id="129054446">
      <w:bodyDiv w:val="1"/>
      <w:marLeft w:val="0"/>
      <w:marRight w:val="0"/>
      <w:marTop w:val="0"/>
      <w:marBottom w:val="0"/>
      <w:divBdr>
        <w:top w:val="none" w:sz="0" w:space="0" w:color="auto"/>
        <w:left w:val="none" w:sz="0" w:space="0" w:color="auto"/>
        <w:bottom w:val="none" w:sz="0" w:space="0" w:color="auto"/>
        <w:right w:val="none" w:sz="0" w:space="0" w:color="auto"/>
      </w:divBdr>
    </w:div>
    <w:div w:id="141388449">
      <w:bodyDiv w:val="1"/>
      <w:marLeft w:val="0"/>
      <w:marRight w:val="0"/>
      <w:marTop w:val="0"/>
      <w:marBottom w:val="0"/>
      <w:divBdr>
        <w:top w:val="none" w:sz="0" w:space="0" w:color="auto"/>
        <w:left w:val="none" w:sz="0" w:space="0" w:color="auto"/>
        <w:bottom w:val="none" w:sz="0" w:space="0" w:color="auto"/>
        <w:right w:val="none" w:sz="0" w:space="0" w:color="auto"/>
      </w:divBdr>
    </w:div>
    <w:div w:id="234710541">
      <w:bodyDiv w:val="1"/>
      <w:marLeft w:val="0"/>
      <w:marRight w:val="0"/>
      <w:marTop w:val="0"/>
      <w:marBottom w:val="0"/>
      <w:divBdr>
        <w:top w:val="none" w:sz="0" w:space="0" w:color="auto"/>
        <w:left w:val="none" w:sz="0" w:space="0" w:color="auto"/>
        <w:bottom w:val="none" w:sz="0" w:space="0" w:color="auto"/>
        <w:right w:val="none" w:sz="0" w:space="0" w:color="auto"/>
      </w:divBdr>
    </w:div>
    <w:div w:id="263611909">
      <w:bodyDiv w:val="1"/>
      <w:marLeft w:val="0"/>
      <w:marRight w:val="0"/>
      <w:marTop w:val="0"/>
      <w:marBottom w:val="0"/>
      <w:divBdr>
        <w:top w:val="none" w:sz="0" w:space="0" w:color="auto"/>
        <w:left w:val="none" w:sz="0" w:space="0" w:color="auto"/>
        <w:bottom w:val="none" w:sz="0" w:space="0" w:color="auto"/>
        <w:right w:val="none" w:sz="0" w:space="0" w:color="auto"/>
      </w:divBdr>
    </w:div>
    <w:div w:id="265844040">
      <w:bodyDiv w:val="1"/>
      <w:marLeft w:val="0"/>
      <w:marRight w:val="0"/>
      <w:marTop w:val="0"/>
      <w:marBottom w:val="0"/>
      <w:divBdr>
        <w:top w:val="none" w:sz="0" w:space="0" w:color="auto"/>
        <w:left w:val="none" w:sz="0" w:space="0" w:color="auto"/>
        <w:bottom w:val="none" w:sz="0" w:space="0" w:color="auto"/>
        <w:right w:val="none" w:sz="0" w:space="0" w:color="auto"/>
      </w:divBdr>
    </w:div>
    <w:div w:id="584612341">
      <w:bodyDiv w:val="1"/>
      <w:marLeft w:val="0"/>
      <w:marRight w:val="0"/>
      <w:marTop w:val="0"/>
      <w:marBottom w:val="0"/>
      <w:divBdr>
        <w:top w:val="none" w:sz="0" w:space="0" w:color="auto"/>
        <w:left w:val="none" w:sz="0" w:space="0" w:color="auto"/>
        <w:bottom w:val="none" w:sz="0" w:space="0" w:color="auto"/>
        <w:right w:val="none" w:sz="0" w:space="0" w:color="auto"/>
      </w:divBdr>
    </w:div>
    <w:div w:id="692532927">
      <w:bodyDiv w:val="1"/>
      <w:marLeft w:val="0"/>
      <w:marRight w:val="0"/>
      <w:marTop w:val="0"/>
      <w:marBottom w:val="0"/>
      <w:divBdr>
        <w:top w:val="none" w:sz="0" w:space="0" w:color="auto"/>
        <w:left w:val="none" w:sz="0" w:space="0" w:color="auto"/>
        <w:bottom w:val="none" w:sz="0" w:space="0" w:color="auto"/>
        <w:right w:val="none" w:sz="0" w:space="0" w:color="auto"/>
      </w:divBdr>
    </w:div>
    <w:div w:id="935596383">
      <w:bodyDiv w:val="1"/>
      <w:marLeft w:val="0"/>
      <w:marRight w:val="0"/>
      <w:marTop w:val="0"/>
      <w:marBottom w:val="0"/>
      <w:divBdr>
        <w:top w:val="none" w:sz="0" w:space="0" w:color="auto"/>
        <w:left w:val="none" w:sz="0" w:space="0" w:color="auto"/>
        <w:bottom w:val="none" w:sz="0" w:space="0" w:color="auto"/>
        <w:right w:val="none" w:sz="0" w:space="0" w:color="auto"/>
      </w:divBdr>
    </w:div>
    <w:div w:id="998386226">
      <w:bodyDiv w:val="1"/>
      <w:marLeft w:val="0"/>
      <w:marRight w:val="0"/>
      <w:marTop w:val="0"/>
      <w:marBottom w:val="0"/>
      <w:divBdr>
        <w:top w:val="none" w:sz="0" w:space="0" w:color="auto"/>
        <w:left w:val="none" w:sz="0" w:space="0" w:color="auto"/>
        <w:bottom w:val="none" w:sz="0" w:space="0" w:color="auto"/>
        <w:right w:val="none" w:sz="0" w:space="0" w:color="auto"/>
      </w:divBdr>
    </w:div>
    <w:div w:id="1054162501">
      <w:bodyDiv w:val="1"/>
      <w:marLeft w:val="0"/>
      <w:marRight w:val="0"/>
      <w:marTop w:val="0"/>
      <w:marBottom w:val="0"/>
      <w:divBdr>
        <w:top w:val="none" w:sz="0" w:space="0" w:color="auto"/>
        <w:left w:val="none" w:sz="0" w:space="0" w:color="auto"/>
        <w:bottom w:val="none" w:sz="0" w:space="0" w:color="auto"/>
        <w:right w:val="none" w:sz="0" w:space="0" w:color="auto"/>
      </w:divBdr>
    </w:div>
    <w:div w:id="1152478979">
      <w:bodyDiv w:val="1"/>
      <w:marLeft w:val="0"/>
      <w:marRight w:val="0"/>
      <w:marTop w:val="0"/>
      <w:marBottom w:val="0"/>
      <w:divBdr>
        <w:top w:val="none" w:sz="0" w:space="0" w:color="auto"/>
        <w:left w:val="none" w:sz="0" w:space="0" w:color="auto"/>
        <w:bottom w:val="none" w:sz="0" w:space="0" w:color="auto"/>
        <w:right w:val="none" w:sz="0" w:space="0" w:color="auto"/>
      </w:divBdr>
    </w:div>
    <w:div w:id="1225993158">
      <w:bodyDiv w:val="1"/>
      <w:marLeft w:val="0"/>
      <w:marRight w:val="0"/>
      <w:marTop w:val="0"/>
      <w:marBottom w:val="0"/>
      <w:divBdr>
        <w:top w:val="none" w:sz="0" w:space="0" w:color="auto"/>
        <w:left w:val="none" w:sz="0" w:space="0" w:color="auto"/>
        <w:bottom w:val="none" w:sz="0" w:space="0" w:color="auto"/>
        <w:right w:val="none" w:sz="0" w:space="0" w:color="auto"/>
      </w:divBdr>
    </w:div>
    <w:div w:id="1641878456">
      <w:bodyDiv w:val="1"/>
      <w:marLeft w:val="0"/>
      <w:marRight w:val="0"/>
      <w:marTop w:val="0"/>
      <w:marBottom w:val="0"/>
      <w:divBdr>
        <w:top w:val="none" w:sz="0" w:space="0" w:color="auto"/>
        <w:left w:val="none" w:sz="0" w:space="0" w:color="auto"/>
        <w:bottom w:val="none" w:sz="0" w:space="0" w:color="auto"/>
        <w:right w:val="none" w:sz="0" w:space="0" w:color="auto"/>
      </w:divBdr>
    </w:div>
    <w:div w:id="1668247969">
      <w:bodyDiv w:val="1"/>
      <w:marLeft w:val="0"/>
      <w:marRight w:val="0"/>
      <w:marTop w:val="0"/>
      <w:marBottom w:val="0"/>
      <w:divBdr>
        <w:top w:val="none" w:sz="0" w:space="0" w:color="auto"/>
        <w:left w:val="none" w:sz="0" w:space="0" w:color="auto"/>
        <w:bottom w:val="none" w:sz="0" w:space="0" w:color="auto"/>
        <w:right w:val="none" w:sz="0" w:space="0" w:color="auto"/>
      </w:divBdr>
    </w:div>
    <w:div w:id="1949772447">
      <w:bodyDiv w:val="1"/>
      <w:marLeft w:val="0"/>
      <w:marRight w:val="0"/>
      <w:marTop w:val="0"/>
      <w:marBottom w:val="0"/>
      <w:divBdr>
        <w:top w:val="none" w:sz="0" w:space="0" w:color="auto"/>
        <w:left w:val="none" w:sz="0" w:space="0" w:color="auto"/>
        <w:bottom w:val="none" w:sz="0" w:space="0" w:color="auto"/>
        <w:right w:val="none" w:sz="0" w:space="0" w:color="auto"/>
      </w:divBdr>
    </w:div>
    <w:div w:id="2008094689">
      <w:bodyDiv w:val="1"/>
      <w:marLeft w:val="0"/>
      <w:marRight w:val="0"/>
      <w:marTop w:val="0"/>
      <w:marBottom w:val="0"/>
      <w:divBdr>
        <w:top w:val="none" w:sz="0" w:space="0" w:color="auto"/>
        <w:left w:val="none" w:sz="0" w:space="0" w:color="auto"/>
        <w:bottom w:val="none" w:sz="0" w:space="0" w:color="auto"/>
        <w:right w:val="none" w:sz="0" w:space="0" w:color="auto"/>
      </w:divBdr>
    </w:div>
    <w:div w:id="2120568344">
      <w:bodyDiv w:val="1"/>
      <w:marLeft w:val="0"/>
      <w:marRight w:val="0"/>
      <w:marTop w:val="0"/>
      <w:marBottom w:val="0"/>
      <w:divBdr>
        <w:top w:val="none" w:sz="0" w:space="0" w:color="auto"/>
        <w:left w:val="none" w:sz="0" w:space="0" w:color="auto"/>
        <w:bottom w:val="none" w:sz="0" w:space="0" w:color="auto"/>
        <w:right w:val="none" w:sz="0" w:space="0" w:color="auto"/>
      </w:divBdr>
    </w:div>
    <w:div w:id="2144420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omments" Target="comment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3.xml"/><Relationship Id="rId30" Type="http://schemas.microsoft.com/office/2011/relationships/people" Target="people.xml"/></Relationships>
</file>

<file path=word/_rels/footer1.xml.rels><?xml version="1.0" encoding="UTF-8" standalone="yes"?>
<Relationships xmlns="http://schemas.openxmlformats.org/package/2006/relationships"><Relationship Id="rId7" Type="http://schemas.openxmlformats.org/officeDocument/2006/relationships/image" Target="media/image6.png"/></Relationships>
</file>

<file path=word/_rels/header3.xml.rels><?xml version="1.0" encoding="UTF-8" standalone="yes"?>
<Relationships xmlns="http://schemas.openxmlformats.org/package/2006/relationships"><Relationship Id="rId8" Type="http://schemas.openxmlformats.org/officeDocument/2006/relationships/image" Target="media/image80.png"/><Relationship Id="rId1" Type="http://schemas.openxmlformats.org/officeDocument/2006/relationships/image" Target="media/image11.png"/><Relationship Id="rId10" Type="http://schemas.openxmlformats.org/officeDocument/2006/relationships/image" Target="media/image70.png"/><Relationship Id="rId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Muh23</b:Tag>
    <b:SourceType>JournalArticle</b:SourceType>
    <b:Guid>{4B706F29-8759-47DB-A1BD-531368644E49}</b:Guid>
    <b:Title>Analisis Chasis Mobil Hemat Energi untuk Kontes KMHE Tipe Prototype Team HMM USAKTI</b:Title>
    <b:Pages>330-336</b:Pages>
    <b:Year>2023</b:Year>
    <b:Author>
      <b:Author>
        <b:NameList>
          <b:Person>
            <b:Last>Fakhri</b:Last>
            <b:First>Muhammad</b:First>
            <b:Middle>Irfan</b:Middle>
          </b:Person>
          <b:Person>
            <b:Last>sukarnoto</b:Last>
            <b:First>Tono</b:First>
          </b:Person>
        </b:NameList>
      </b:Author>
    </b:Author>
    <b:JournalName>Jurnal Penelitian dan Karya Ilmiah Lembaga Penelitian Universitas TRISAKTI</b:JournalName>
    <b:RefOrder>1</b:RefOrder>
  </b:Source>
  <b:Source>
    <b:Tag>Bel22</b:Tag>
    <b:SourceType>ConferenceProceedings</b:SourceType>
    <b:Guid>{94AFDB59-D1D4-483C-9B18-D67B04C1A7CA}</b:Guid>
    <b:Author>
      <b:Author>
        <b:NameList>
          <b:Person>
            <b:Last>Belinda</b:Last>
            <b:First>Dea</b:First>
          </b:Person>
          <b:Person>
            <b:Last>Siswoyo</b:Last>
          </b:Person>
          <b:Person>
            <b:Last>Setiadi</b:Last>
            <b:First>Budi</b:First>
          </b:Person>
        </b:NameList>
      </b:Author>
    </b:Author>
    <b:Title>Rancang Bangun Dynamometer Model Prony Brake untuk Alat Uji Motor Listrik</b:Title>
    <b:Year>2022</b:Year>
    <b:Pages>269-274</b:Pages>
    <b:ConferenceName>Prosiding The 13th Industrial Research Workshop and National Seminar</b:ConferenceName>
    <b:City>Bandung</b:City>
    <b:Publisher>Politeknik Negeri Bandung</b:Publisher>
    <b:RefOrder>2</b:RefOrder>
  </b:Source>
  <b:Source>
    <b:Tag>Fer19</b:Tag>
    <b:SourceType>JournalArticle</b:SourceType>
    <b:Guid>{1619421D-CAF1-4942-9E7C-7311102D49DE}</b:Guid>
    <b:Title>Karakterisasi Bahan Kampas Rem Sepeda Motor Dari Komposit Serbuk Kayu Jati</b:Title>
    <b:Year>2019</b:Year>
    <b:Author>
      <b:Author>
        <b:NameList>
          <b:Person>
            <b:Last>Yudhanto</b:Last>
            <b:First>Ferriawan</b:First>
          </b:Person>
          <b:Person>
            <b:Last>Dhewanto</b:Last>
            <b:First>Santo</b:First>
            <b:Middle>Ajie</b:Middle>
          </b:Person>
          <b:Person>
            <b:Last>Yakti</b:Last>
            <b:First>Suluh</b:First>
            <b:Middle>Widya</b:Middle>
          </b:Person>
        </b:NameList>
      </b:Author>
    </b:Author>
    <b:JournalName>Jurnal Quantum Teknika</b:JournalName>
    <b:Pages>19-27</b:Pages>
    <b:RefOrder>3</b:RefOrder>
  </b:Source>
  <b:Source>
    <b:Tag>Gia01</b:Tag>
    <b:SourceType>Book</b:SourceType>
    <b:Guid>{0DCF4A09-B294-4DBE-8499-BF2CC5EA2034}</b:Guid>
    <b:Author>
      <b:Author>
        <b:NameList>
          <b:Person>
            <b:Last>Giancoli</b:Last>
          </b:Person>
        </b:NameList>
      </b:Author>
    </b:Author>
    <b:Title>Fisika Edisi Kelima</b:Title>
    <b:Year>2001</b:Year>
    <b:City>jakarta</b:City>
    <b:Publisher>Erlangga</b:Publisher>
    <b:RefOrder>4</b:RefOrder>
  </b:Source>
  <b:Source>
    <b:Tag>PTH24</b:Tag>
    <b:SourceType>InternetSite</b:SourceType>
    <b:Guid>{C70F0314-6A0A-453C-803E-3C2619092A21}</b:Guid>
    <b:Title>Honda Power Product Indonesia</b:Title>
    <b:InternetSiteTitle>Honda Power Product Indonesia</b:InternetSiteTitle>
    <b:Year>2024</b:Year>
    <b:Month>Juli</b:Month>
    <b:Day>18</b:Day>
    <b:URL>https://www.hondapowerproducts.co.id/id/produk/mesin-serbaguna/engine-gx160t2-sd</b:URL>
    <b:RefOrder>5</b:RefOrder>
  </b:Source>
  <b:Source>
    <b:Tag>Alf22</b:Tag>
    <b:SourceType>JournalArticle</b:SourceType>
    <b:Guid>{51E19A4F-54CB-435B-A1FC-02E7B439214A}</b:Guid>
    <b:Title>Analisis Dinamik Rem Cakram (Disk Brake) atau Rem Piringan pada Sepeda Motor Supra X 125</b:Title>
    <b:Year>2022</b:Year>
    <b:Author>
      <b:Author>
        <b:NameList>
          <b:Person>
            <b:Last>Saputra</b:Last>
            <b:First>Alfian</b:First>
            <b:Middle>Ady</b:Middle>
          </b:Person>
          <b:Person>
            <b:Last>Munandar</b:Last>
            <b:First>M.</b:First>
            <b:Middle>Royani</b:Middle>
          </b:Person>
        </b:NameList>
      </b:Author>
    </b:Author>
    <b:JournalName>Teknobiz : Jurnal Ilmiah Program Studi Magister Teknik Mesin</b:JournalName>
    <b:Pages>83-90</b:Pages>
    <b:RefOrder>6</b:RefOrder>
  </b:Source>
  <b:Source>
    <b:Tag>Sul04</b:Tag>
    <b:SourceType>Book</b:SourceType>
    <b:Guid>{30478A83-19A3-403A-BFE4-DF81C22ABBE3}</b:Guid>
    <b:Title>Dasar Perancanaan dan Pemilihan Elemen Mesin</b:Title>
    <b:Year>2004</b:Year>
    <b:Author>
      <b:Author>
        <b:NameList>
          <b:Person>
            <b:Last>Sularso</b:Last>
          </b:Person>
          <b:Person>
            <b:Last>Suga</b:Last>
            <b:First>Kiyokatsu</b:First>
          </b:Person>
        </b:NameList>
      </b:Author>
    </b:Author>
    <b:City>Jakarta</b:City>
    <b:Publisher>PT. Pradnya Paramita</b:Publisher>
    <b:RefOrder>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Props1.xml><?xml version="1.0" encoding="utf-8"?>
<ds:datastoreItem xmlns:ds="http://schemas.openxmlformats.org/officeDocument/2006/customXml" ds:itemID="{C0A4B123-E219-4BE5-8BDD-748A0F35DE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3595</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Lazuardi Umar</dc:creator>
  <cp:lastModifiedBy>USER</cp:lastModifiedBy>
  <cp:revision>3</cp:revision>
  <dcterms:created xsi:type="dcterms:W3CDTF">2024-08-26T02:46:00Z</dcterms:created>
  <dcterms:modified xsi:type="dcterms:W3CDTF">2024-08-27T07:19:00Z</dcterms:modified>
</cp:coreProperties>
</file>